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1BEDF1" w14:textId="272BE2F9" w:rsidR="00F96685" w:rsidRPr="00F96685" w:rsidRDefault="00C833B0" w:rsidP="004215C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3CABA724" wp14:editId="02F0CE60">
            <wp:extent cx="5940425" cy="8165358"/>
            <wp:effectExtent l="0" t="0" r="0" b="0"/>
            <wp:docPr id="1" name="Рисунок 1" descr="C:\Users\гульфия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фия\Desktop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непосредственно при приеме в детский сад. Данные правила размещаются на информационных стендах дошкольного образовательного учреждения и на официальном сайте детского сада для ознакомления.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1.7. Копии настоящих Правил находятся в каждой групповой ячейке (возрастной группе) и размещаются на информационных стендах.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lastRenderedPageBreak/>
        <w:t>1.8. Настоящие Правила внутреннего распорядка воспитанников принимаются Педагогическим советом ДОУ, рассматриваются Родительским комитетом, осуществляющим деятельность согласно </w:t>
      </w:r>
      <w:hyperlink r:id="rId7" w:tgtFrame="_blank" w:history="1">
        <w:r w:rsidR="00F96685" w:rsidRPr="00F96685">
          <w:rPr>
            <w:rFonts w:ascii="Arial" w:eastAsia="Times New Roman" w:hAnsi="Arial" w:cs="Arial"/>
            <w:color w:val="047EB6"/>
            <w:sz w:val="27"/>
            <w:szCs w:val="27"/>
            <w:u w:val="single"/>
            <w:bdr w:val="none" w:sz="0" w:space="0" w:color="auto" w:frame="1"/>
            <w:lang w:eastAsia="ru-RU"/>
          </w:rPr>
          <w:t>Положению о родительском комитете</w:t>
        </w:r>
      </w:hyperlink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 или Советом родителей, выполняющим свои функции согласно </w:t>
      </w:r>
      <w:hyperlink r:id="rId8" w:tgtFrame="_blank" w:history="1">
        <w:r w:rsidR="00F96685" w:rsidRPr="00F96685">
          <w:rPr>
            <w:rFonts w:ascii="Arial" w:eastAsia="Times New Roman" w:hAnsi="Arial" w:cs="Arial"/>
            <w:color w:val="047EB6"/>
            <w:sz w:val="27"/>
            <w:szCs w:val="27"/>
            <w:u w:val="single"/>
            <w:bdr w:val="none" w:sz="0" w:space="0" w:color="auto" w:frame="1"/>
            <w:lang w:eastAsia="ru-RU"/>
          </w:rPr>
          <w:t>Положению о Совете родителей ДОУ</w:t>
        </w:r>
      </w:hyperlink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, и утверждаются заведующим дошкольным образовательным учреждением.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 xml:space="preserve">1.9. Правила являются локальным нормативным актом дошкольного </w:t>
      </w:r>
      <w:bookmarkStart w:id="0" w:name="_GoBack"/>
      <w:bookmarkEnd w:id="0"/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образовательного учреждения и обязательны для исполнения всеми участниками образовательных отношений.</w:t>
      </w:r>
    </w:p>
    <w:p w14:paraId="1E84144A" w14:textId="77777777" w:rsidR="00F96685" w:rsidRPr="00F96685" w:rsidRDefault="00F96685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2.1. Режим работы ДОУ и длительность пребывания в нем воспитанников определяется Уставом дошкольного образовательного учреждения.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2.2. Детск</w:t>
      </w:r>
      <w:r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ий сад работает по 6 дневной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рабочей неделе.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2.3. Режим фун</w:t>
      </w:r>
      <w:r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кционирования ДОУ составляет 9 часо</w:t>
      </w:r>
      <w:proofErr w:type="gramStart"/>
      <w:r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в(</w:t>
      </w:r>
      <w:proofErr w:type="gramEnd"/>
      <w:r>
        <w:rPr>
          <w:rFonts w:ascii="inherit" w:eastAsia="Times New Roman" w:hAnsi="inherit" w:cs="Times New Roman"/>
          <w:i/>
          <w:iCs/>
          <w:color w:val="1E2120"/>
          <w:sz w:val="27"/>
          <w:szCs w:val="27"/>
          <w:bdr w:val="none" w:sz="0" w:space="0" w:color="auto" w:frame="1"/>
          <w:lang w:eastAsia="ru-RU"/>
        </w:rPr>
        <w:t xml:space="preserve"> с 07.30 до 16</w:t>
      </w:r>
      <w:r w:rsidRPr="00F96685">
        <w:rPr>
          <w:rFonts w:ascii="inherit" w:eastAsia="Times New Roman" w:hAnsi="inherit" w:cs="Times New Roman"/>
          <w:i/>
          <w:iCs/>
          <w:color w:val="1E2120"/>
          <w:sz w:val="27"/>
          <w:szCs w:val="27"/>
          <w:bdr w:val="none" w:sz="0" w:space="0" w:color="auto" w:frame="1"/>
          <w:lang w:eastAsia="ru-RU"/>
        </w:rPr>
        <w:t>.30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).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2.4. Основу режима дошкольного образовательного учреждения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деятельности, прогулок и самостоятельной деятельности воспитанников. Режим скорректирован с учетом работы ДОУ, контингента воспитанников и их индивидуальных особенностей, климата и времени года в соответствии с СП 2.4.3648-20. Режим обязателен для соблюдения всеми участниками образовательных отношений.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</w:r>
      <w:r w:rsidRPr="00F96685">
        <w:rPr>
          <w:rFonts w:ascii="Times New Roman" w:eastAsia="Times New Roman" w:hAnsi="Times New Roman" w:cs="Times New Roman"/>
          <w:sz w:val="27"/>
          <w:szCs w:val="27"/>
          <w:lang w:eastAsia="ru-RU"/>
        </w:rPr>
        <w:t>2.5. </w:t>
      </w:r>
      <w:ins w:id="1" w:author="Unknown">
        <w:r w:rsidRPr="00F96685">
          <w:rPr>
            <w:rFonts w:ascii="Times New Roman" w:eastAsia="Times New Roman" w:hAnsi="Times New Roman" w:cs="Times New Roman"/>
            <w:sz w:val="27"/>
            <w:szCs w:val="27"/>
            <w:u w:val="single"/>
            <w:bdr w:val="none" w:sz="0" w:space="0" w:color="auto" w:frame="1"/>
            <w:lang w:eastAsia="ru-RU"/>
          </w:rPr>
          <w:t>В соответствии с календарным учебным графиком, утвержденным заведующим ежегодно, на начало учебного года:</w:t>
        </w:r>
      </w:ins>
    </w:p>
    <w:p w14:paraId="4C0B1746" w14:textId="77777777" w:rsidR="00F96685" w:rsidRPr="00F96685" w:rsidRDefault="00F96685" w:rsidP="004215C1">
      <w:pPr>
        <w:numPr>
          <w:ilvl w:val="0"/>
          <w:numId w:val="1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продолжительность учебного года – с начала сентября по конец мая;</w:t>
      </w:r>
    </w:p>
    <w:p w14:paraId="6088C1B4" w14:textId="77777777" w:rsidR="00F96685" w:rsidRPr="00F96685" w:rsidRDefault="00F96685" w:rsidP="004215C1">
      <w:pPr>
        <w:numPr>
          <w:ilvl w:val="0"/>
          <w:numId w:val="1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летний оздоровительный период – с начала июня по конец августа.</w:t>
      </w:r>
    </w:p>
    <w:p w14:paraId="797BF818" w14:textId="77777777" w:rsidR="00F96685" w:rsidRPr="00F96685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2.6. 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В летний период дошкольное образовательное учрежден</w:t>
      </w:r>
      <w:r w:rsidR="00C1227C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ие имеет право временно закрыть согласно по постановлению Исполкома Апастовского муниципального района РТ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(в связи с низкой наполняемостью групп, отпуском воспитателей, на период</w:t>
      </w:r>
      <w:r w:rsidR="00C1227C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проведения ремонтных работ в детском саду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и другими уважительными причинами (в т.ч. внеплановые аварийные работы).</w:t>
      </w:r>
      <w:proofErr w:type="gramEnd"/>
      <w:r w:rsidR="00C1227C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И по согласию родителей (законных представителей)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2.7. В период карантинов в группе устанавливается карантинный режим на нормативный срок, определенный управлением Ро</w:t>
      </w:r>
      <w:r w:rsidR="00C1227C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спотребнадзора по Республике Татарстан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, в ходе которого осуществляются карантинные мероприятия. Воспитанники, не вступавшие в контакт с больными или контактными воспитанниками в карантинной группе и (или) здоровые вос</w:t>
      </w:r>
      <w:r w:rsidR="00C1227C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питанники –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не допускаются</w:t>
      </w:r>
      <w:r w:rsidR="00C1227C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в дошкольное учреждение так, как не имеется 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</w:t>
      </w:r>
      <w:r w:rsidR="00C1227C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дополнительная группа со здоровыми воспитанниками.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2.8. Содержание дошкольного образования определяется образовательной программой дошкольного образования (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ДО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).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lastRenderedPageBreak/>
        <w:t>образовательным стандартом дошкольного образования.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2.9.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воспитанников.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2.10. Содержание Программы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детей:</w:t>
      </w:r>
    </w:p>
    <w:p w14:paraId="23E9AB87" w14:textId="77777777" w:rsidR="00F96685" w:rsidRPr="00F96685" w:rsidRDefault="00F96685" w:rsidP="004215C1">
      <w:pPr>
        <w:numPr>
          <w:ilvl w:val="0"/>
          <w:numId w:val="2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социально-коммуникативное развитие;</w:t>
      </w:r>
    </w:p>
    <w:p w14:paraId="566628CB" w14:textId="77777777" w:rsidR="00F96685" w:rsidRPr="00F96685" w:rsidRDefault="00F96685" w:rsidP="004215C1">
      <w:pPr>
        <w:numPr>
          <w:ilvl w:val="0"/>
          <w:numId w:val="2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познавательное развитие;</w:t>
      </w:r>
    </w:p>
    <w:p w14:paraId="2837C9EA" w14:textId="77777777" w:rsidR="00F96685" w:rsidRPr="00F96685" w:rsidRDefault="00F96685" w:rsidP="004215C1">
      <w:pPr>
        <w:numPr>
          <w:ilvl w:val="0"/>
          <w:numId w:val="2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речевое развитие;</w:t>
      </w:r>
    </w:p>
    <w:p w14:paraId="7F49EB7F" w14:textId="77777777" w:rsidR="00F96685" w:rsidRPr="00F96685" w:rsidRDefault="00F96685" w:rsidP="004215C1">
      <w:pPr>
        <w:numPr>
          <w:ilvl w:val="0"/>
          <w:numId w:val="2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художественно-эстетическое развитие;</w:t>
      </w:r>
    </w:p>
    <w:p w14:paraId="51DC7101" w14:textId="77777777" w:rsidR="00F96685" w:rsidRPr="00F96685" w:rsidRDefault="00F96685" w:rsidP="004215C1">
      <w:pPr>
        <w:numPr>
          <w:ilvl w:val="0"/>
          <w:numId w:val="2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физическое развитие.</w:t>
      </w:r>
    </w:p>
    <w:p w14:paraId="10E81599" w14:textId="77777777" w:rsidR="00B66198" w:rsidRDefault="00F96685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2.11. Образовательная деятельность по образовательным программам дошкольного образования в дошкольном образовательном учр</w:t>
      </w:r>
      <w:r w:rsidR="00B66198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еждении осуществляется в группе.</w:t>
      </w:r>
      <w:r w:rsidR="00B66198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2.12. Группа имее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т общеразвив</w:t>
      </w:r>
      <w:r w:rsidR="00B66198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ающую направленность.</w:t>
      </w:r>
      <w:r w:rsidR="00B66198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</w:r>
      <w:r w:rsidR="00B66198" w:rsidRPr="00B66198">
        <w:rPr>
          <w:rFonts w:ascii="Times New Roman" w:eastAsia="Times New Roman" w:hAnsi="Times New Roman" w:cs="Times New Roman"/>
          <w:color w:val="EEECE1" w:themeColor="background2"/>
          <w:sz w:val="27"/>
          <w:szCs w:val="27"/>
          <w:lang w:eastAsia="ru-RU"/>
        </w:rPr>
        <w:t>В группе</w:t>
      </w:r>
      <w:r w:rsidRPr="00F96685">
        <w:rPr>
          <w:rFonts w:ascii="Times New Roman" w:eastAsia="Times New Roman" w:hAnsi="Times New Roman" w:cs="Times New Roman"/>
          <w:color w:val="EEECE1" w:themeColor="background2"/>
          <w:sz w:val="27"/>
          <w:szCs w:val="27"/>
          <w:lang w:eastAsia="ru-RU"/>
        </w:rPr>
        <w:t> </w:t>
      </w:r>
      <w:ins w:id="2" w:author="Unknown">
        <w:r w:rsidRPr="00F96685">
          <w:rPr>
            <w:rFonts w:ascii="Times New Roman" w:eastAsia="Times New Roman" w:hAnsi="Times New Roman" w:cs="Times New Roman"/>
            <w:color w:val="EEECE1" w:themeColor="background2"/>
            <w:sz w:val="27"/>
            <w:szCs w:val="27"/>
            <w:u w:val="single"/>
            <w:bdr w:val="none" w:sz="0" w:space="0" w:color="auto" w:frame="1"/>
            <w:lang w:eastAsia="ru-RU"/>
          </w:rPr>
          <w:t>общеразвивающей направленности</w:t>
        </w:r>
      </w:ins>
      <w:r w:rsidRPr="00F96685">
        <w:rPr>
          <w:rFonts w:ascii="Times New Roman" w:eastAsia="Times New Roman" w:hAnsi="Times New Roman" w:cs="Times New Roman"/>
          <w:color w:val="EEECE1" w:themeColor="background2"/>
          <w:sz w:val="27"/>
          <w:szCs w:val="27"/>
          <w:lang w:eastAsia="ru-RU"/>
        </w:rPr>
        <w:t xml:space="preserve"> осуществляется реализация 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образовательной про</w:t>
      </w:r>
      <w:r w:rsidR="00B66198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граммы дошкольного образования.</w:t>
      </w:r>
    </w:p>
    <w:p w14:paraId="32914714" w14:textId="77777777" w:rsidR="00F96685" w:rsidRPr="00F96685" w:rsidRDefault="00F96685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2.13. </w:t>
      </w:r>
      <w:ins w:id="3" w:author="Unknown"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u w:val="single"/>
            <w:bdr w:val="none" w:sz="0" w:space="0" w:color="auto" w:frame="1"/>
            <w:lang w:eastAsia="ru-RU"/>
          </w:rPr>
          <w:t xml:space="preserve">В ДОУ могут быть </w:t>
        </w:r>
        <w:proofErr w:type="gramStart"/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u w:val="single"/>
            <w:bdr w:val="none" w:sz="0" w:space="0" w:color="auto" w:frame="1"/>
            <w:lang w:eastAsia="ru-RU"/>
          </w:rPr>
          <w:t>организованы</w:t>
        </w:r>
        <w:proofErr w:type="gramEnd"/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u w:val="single"/>
            <w:bdr w:val="none" w:sz="0" w:space="0" w:color="auto" w:frame="1"/>
            <w:lang w:eastAsia="ru-RU"/>
          </w:rPr>
          <w:t xml:space="preserve"> также:</w:t>
        </w:r>
      </w:ins>
    </w:p>
    <w:p w14:paraId="0A60A276" w14:textId="77777777" w:rsidR="00F96685" w:rsidRPr="00F96685" w:rsidRDefault="00F96685" w:rsidP="004215C1">
      <w:pPr>
        <w:numPr>
          <w:ilvl w:val="0"/>
          <w:numId w:val="3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группы детей раннего возраста без реализации образовательной программы дошкольного образования, обеспечивающие развитие, присмотр, уход и оздоровление воспитанников в возрасте от 2 месяцев до 3 лет;</w:t>
      </w:r>
    </w:p>
    <w:p w14:paraId="38453454" w14:textId="77777777" w:rsidR="00F96685" w:rsidRPr="00F96685" w:rsidRDefault="00F96685" w:rsidP="004215C1">
      <w:pPr>
        <w:numPr>
          <w:ilvl w:val="0"/>
          <w:numId w:val="3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группы по присмотру и уходу без реализации образовательной программы дошкольного образования для воспитанников в возрасте от 2 месяцев до прекращения образовательных отношений. 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дня;</w:t>
      </w:r>
    </w:p>
    <w:p w14:paraId="51F53B7A" w14:textId="77777777" w:rsidR="00F96685" w:rsidRPr="00F96685" w:rsidRDefault="001523E7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2.14. В группу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могут включаться как воспитанники одного возраста, так и воспитанники разных возрастов (разновозрастные группы).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2.15. Количество детей в группах дошкольного образовательного учреждения, определяется исходя из расчета площади групповой (игровой) комнаты.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Для групп раннего возраста (до 3 лет) - не менее 2,5 м на 1 ребенка и для групп дошкольного возраста (от 3 до 7 лет) - не менее 2 м на одного ребенка, без учета мебели и ее расстановки. Площадь спальной для детей до 3 дет должна составлять не менее 1,8 м на ребенка, для детей от 3 до 7 л</w:t>
      </w:r>
      <w:r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ет - не менее 2,0 м не ребенка.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2.16. Группа може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т функционировать в режиме: кратковременного пребывания 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lastRenderedPageBreak/>
        <w:t>(до 5 часов в день), сокращенного дня (8-1</w:t>
      </w:r>
      <w:r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0-часового пребывания)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пребывания детей. По запросам родителей (законных представителей) возможна организация работы групп</w:t>
      </w:r>
      <w:r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ы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также в выходные и праздничные дни.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2.17. Образовательные программы дошкольного о</w:t>
      </w:r>
      <w:r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бразования реализуются в группе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, фун</w:t>
      </w:r>
      <w:r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кционирующих в режиме кратковременного пребывания(до 5 часов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</w:t>
      </w:r>
      <w:proofErr w:type="gramStart"/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часов</w:t>
      </w:r>
      <w:proofErr w:type="gramEnd"/>
      <w:r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)в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день.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2.18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. Для воспитанников, нуждающихся в длительном лечении, детей-инвалидов, которые по состоянию здоровья не могут посещать образовательные организации, на основании заключения медицинской организации и письменного обращения родителей (законных представителей) </w:t>
      </w:r>
      <w:proofErr w:type="gramStart"/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обучение по</w:t>
      </w:r>
      <w:proofErr w:type="gramEnd"/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образовательным программам дошкольного образования организуется на дому или в медицинских организациях.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2.20. Согласно действующих СанПиН 1.2.3685-21 «Гигиенические нормативы и требования к обеспечению безопасности и (или) безвредности для человека факторов среды обитания» начало занятий (организованной образовательной деятельности) — не ранее 8:00, окончание занятий — не позднее 17:00.</w:t>
      </w:r>
      <w:r w:rsidR="00F96685"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2.21. </w:t>
      </w:r>
      <w:ins w:id="4" w:author="Unknown">
        <w:r w:rsidR="00F96685"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u w:val="single"/>
            <w:bdr w:val="none" w:sz="0" w:space="0" w:color="auto" w:frame="1"/>
            <w:lang w:eastAsia="ru-RU"/>
          </w:rPr>
          <w:t>Продолжительность организованной образовательной деятельности</w:t>
        </w:r>
      </w:ins>
    </w:p>
    <w:p w14:paraId="47F7A3AB" w14:textId="77777777" w:rsidR="00F96685" w:rsidRPr="00F96685" w:rsidRDefault="00F96685" w:rsidP="004215C1">
      <w:pPr>
        <w:numPr>
          <w:ilvl w:val="0"/>
          <w:numId w:val="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для воспитанников от 1,5 до 3-х лет составляет не более 10 минут;</w:t>
      </w:r>
    </w:p>
    <w:p w14:paraId="024EA3A1" w14:textId="77777777" w:rsidR="00F96685" w:rsidRPr="00F96685" w:rsidRDefault="00F96685" w:rsidP="004215C1">
      <w:pPr>
        <w:numPr>
          <w:ilvl w:val="0"/>
          <w:numId w:val="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для воспитанников от 3 до 4-х лет — не более 15 минут;</w:t>
      </w:r>
    </w:p>
    <w:p w14:paraId="1DE7F610" w14:textId="77777777" w:rsidR="00F96685" w:rsidRPr="00F96685" w:rsidRDefault="00F96685" w:rsidP="004215C1">
      <w:pPr>
        <w:numPr>
          <w:ilvl w:val="0"/>
          <w:numId w:val="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для воспитанников от 4-х до 5-ти лет — не более 20 минут;</w:t>
      </w:r>
    </w:p>
    <w:p w14:paraId="66D77B7C" w14:textId="77777777" w:rsidR="00F96685" w:rsidRPr="00F96685" w:rsidRDefault="00F96685" w:rsidP="004215C1">
      <w:pPr>
        <w:numPr>
          <w:ilvl w:val="0"/>
          <w:numId w:val="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для воспитанников от 5 до 6-ти лет — не более 25 минут;</w:t>
      </w:r>
    </w:p>
    <w:p w14:paraId="73A93350" w14:textId="77777777" w:rsidR="00F96685" w:rsidRPr="00F96685" w:rsidRDefault="00F96685" w:rsidP="004215C1">
      <w:pPr>
        <w:numPr>
          <w:ilvl w:val="0"/>
          <w:numId w:val="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для воспитанников от 6-ти до 7-ми лет — не более 30 минут.</w:t>
      </w:r>
    </w:p>
    <w:p w14:paraId="3D227A26" w14:textId="77777777" w:rsidR="00F96685" w:rsidRPr="00F96685" w:rsidRDefault="00F96685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u w:val="single"/>
          <w:bdr w:val="none" w:sz="0" w:space="0" w:color="auto" w:frame="1"/>
          <w:lang w:eastAsia="ru-RU"/>
        </w:rPr>
        <w:t>Продолжительность дневной суммарной образовательной нагрузки:</w:t>
      </w:r>
    </w:p>
    <w:p w14:paraId="6EB4E7D5" w14:textId="77777777" w:rsidR="00F96685" w:rsidRPr="00F96685" w:rsidRDefault="00F96685" w:rsidP="004215C1">
      <w:pPr>
        <w:numPr>
          <w:ilvl w:val="0"/>
          <w:numId w:val="5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для воспитанников от 1,5 до 3-х лет составляет не более 20 минут;</w:t>
      </w:r>
    </w:p>
    <w:p w14:paraId="2D2EC307" w14:textId="77777777" w:rsidR="00F96685" w:rsidRPr="00F96685" w:rsidRDefault="00F96685" w:rsidP="004215C1">
      <w:pPr>
        <w:numPr>
          <w:ilvl w:val="0"/>
          <w:numId w:val="5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для воспитанников от 3 до 4-х лет — не более 30 минут;</w:t>
      </w:r>
    </w:p>
    <w:p w14:paraId="75FCA5B4" w14:textId="77777777" w:rsidR="00F96685" w:rsidRPr="00F96685" w:rsidRDefault="00F96685" w:rsidP="004215C1">
      <w:pPr>
        <w:numPr>
          <w:ilvl w:val="0"/>
          <w:numId w:val="5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для воспитанников от 4-х до 5-ти лет — не более 40 минут;</w:t>
      </w:r>
    </w:p>
    <w:p w14:paraId="786DD323" w14:textId="77777777" w:rsidR="00F96685" w:rsidRPr="00F96685" w:rsidRDefault="00F96685" w:rsidP="004215C1">
      <w:pPr>
        <w:numPr>
          <w:ilvl w:val="0"/>
          <w:numId w:val="5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для воспитанников от 5 до 6-ти лет — не более 50 минут или 75 мин при организации 1 занятия после дневного сна;</w:t>
      </w:r>
    </w:p>
    <w:p w14:paraId="2849E385" w14:textId="77777777" w:rsidR="00F96685" w:rsidRPr="00F96685" w:rsidRDefault="00F96685" w:rsidP="004215C1">
      <w:pPr>
        <w:numPr>
          <w:ilvl w:val="0"/>
          <w:numId w:val="5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для воспитанников от 6-ти до 7-ми лет — не более 90 минут.</w:t>
      </w:r>
    </w:p>
    <w:p w14:paraId="35AA3E42" w14:textId="77777777" w:rsidR="00F96685" w:rsidRPr="00F96685" w:rsidRDefault="00F96685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ins w:id="5" w:author="Unknown"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lang w:eastAsia="ru-RU"/>
          </w:rPr>
          <w:t xml:space="preserve">Продолжительность перерывов между занятиями во всех возрастных группах составляет не менее 10 мин. Перерыв во время занятий для гимнастики во всех возрастных </w:t>
        </w:r>
      </w:ins>
      <w:r w:rsidR="001523E7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под</w:t>
      </w:r>
      <w:ins w:id="6" w:author="Unknown"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lang w:eastAsia="ru-RU"/>
          </w:rPr>
          <w:t>группах — не менее 2 мин.</w:t>
        </w:r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lang w:eastAsia="ru-RU"/>
          </w:rPr>
          <w:br/>
          <w:t>2.22. </w:t>
        </w:r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u w:val="single"/>
            <w:bdr w:val="none" w:sz="0" w:space="0" w:color="auto" w:frame="1"/>
            <w:lang w:eastAsia="ru-RU"/>
          </w:rPr>
          <w:t>Продолжительность использования электронных средств обучения (ЭСО):</w:t>
        </w:r>
      </w:ins>
    </w:p>
    <w:p w14:paraId="5F2334C1" w14:textId="77777777" w:rsidR="00F96685" w:rsidRPr="00F96685" w:rsidRDefault="00F96685" w:rsidP="004215C1">
      <w:pPr>
        <w:numPr>
          <w:ilvl w:val="0"/>
          <w:numId w:val="6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интерактивная доска: 5-7 лет на занятии — не более 7 мин, суммарно в день — не более 20 мин;</w:t>
      </w:r>
    </w:p>
    <w:p w14:paraId="64ABB497" w14:textId="77777777" w:rsidR="00F96685" w:rsidRPr="00F96685" w:rsidRDefault="00F96685" w:rsidP="004215C1">
      <w:pPr>
        <w:numPr>
          <w:ilvl w:val="0"/>
          <w:numId w:val="6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интерактивная панель: 5-7 лет на занятии — не более 5 мин, суммарно в день — не более 10 мин;</w:t>
      </w:r>
    </w:p>
    <w:p w14:paraId="2A3BF4F3" w14:textId="77777777" w:rsidR="00F96685" w:rsidRPr="00F96685" w:rsidRDefault="00F96685" w:rsidP="004215C1">
      <w:pPr>
        <w:numPr>
          <w:ilvl w:val="0"/>
          <w:numId w:val="6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персональный компьютер, ноутбук: 6-7 лет на занятии — не более 15 мин, суммарно в день — не более 20 мин;</w:t>
      </w:r>
    </w:p>
    <w:p w14:paraId="5930DDED" w14:textId="77777777" w:rsidR="00F96685" w:rsidRPr="00F96685" w:rsidRDefault="00F96685" w:rsidP="004215C1">
      <w:pPr>
        <w:numPr>
          <w:ilvl w:val="0"/>
          <w:numId w:val="6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планшет: 6-7 лет на занятии — не более 10 мин, суммарно в день — не более 10 мин.</w:t>
      </w:r>
    </w:p>
    <w:p w14:paraId="42BEAA29" w14:textId="77777777" w:rsidR="00F96685" w:rsidRPr="00F96685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lastRenderedPageBreak/>
        <w:t>2.23. Занятия с использованием ЭСО в возрастных группах до 5 лет не проводятся.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2.24. При использовании ЭСО во время занятий и перемен должна проводиться гимнастика для глаз. В середине времени, отведенного на образовательную деятельность, проводится физкультминутка.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2.25. При организации режима пребывания детей в детском саду недопустимо использовать занятия в качестве преобладающей формы организации обучения. В течение дня предусматривается сбалансированное чередование специально организованных занятий, нерегламентированной деятельности, свободного времени и отдыха детей. Не допускается напряженность, "</w:t>
      </w:r>
      <w:proofErr w:type="spell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поторапливания</w:t>
      </w:r>
      <w:proofErr w:type="spell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" детей во время питания, пробуждения, выполнения ими каких-либо заданий.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2.26. В дни каникул и в летний период непосредственно образовательная деятельность с детьми не проводится.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2.27. Двигательный режим, физические упражнения и закаливающие мероприятия осуществляются с учетом здоровья, возраста детей и времени года. Однако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,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суммарный объем двигательной активности составляет для всех возрастов не менее 1 часа в день. Утренняя зарядка детей до 7 лет — не менее 10 минут, старше 7 лет – не менее 15 минут.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2.28. Для детей в возрасте от 1 года до 3-х лет дневной сон в ДОУ организуется однократно продолжительностью не менее 3-х часов, для детей в возрасте старше от 4-7 лет — 2,5 часа.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2.29. Прогулка организуется 2 раза в день: в первую половину дня – до обеда и во вторую половину дня – после дневного сна или перед уходом детей домой. Продолжительность ежедневных прогулок составляет не менее 3 часов. Продолжительность прогулки определяется детским садом в зависимости от климатических условий. При температуре воздуха ниже минус 15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°С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и скорости ветра более 7 м/с продолжительность прогулки для детей до 7 лет сокращают.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2.30. Занятия по дополнительному образованию (студии, кружки, секции) недопустимо проводить за счет времени, отведенного на прогулку и дневной сон; их количество в неделю не должно превышать двух. Продолжительность этих занятий не должна превышать 20-25 минут, участие ребенка более чем в двух дополнительных занятиях нецелесообразно.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2.31. Родители (законные представители) воспитанников должны знать о том, что своевременный приход детей в детский сад — необходимое условие качественной и правильной организации образовательной деятельности.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2.32. Воспитатели проводят беседы и консультации для родителей (законных представителей) о воспитаннике, утр</w:t>
      </w:r>
      <w:r w:rsidR="00FE1E1C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ом до 8.00 и вечером после 16.00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. В другое время воспитатель находится с детьми, и отвлекать его от образовательной деятельности категорически запрещается.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2.33. Родители (законные представите</w:t>
      </w:r>
      <w:r w:rsidR="00FE1E1C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ли) должны забрать ребенка до 16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.30 ч. В случае неожиданной задержки родитель (законный представитель) должен</w:t>
      </w:r>
      <w:r w:rsidR="00FE1E1C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</w:t>
      </w:r>
      <w:r w:rsidR="00FE1E1C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lastRenderedPageBreak/>
        <w:t>связаться с воспитателем детского сада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2.34. Если родители (законные представители) привели ребенка в детский сад после начала какого-либо режимного момента, необходимо раздеть его и подождать вместе с ним в раздевалке до ближайшего перерыва.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2.35. Родители (законные представители) должны лично передавать несовершеннолетних воспитанников воспитателю группы. Нельзя забирать детей из детского сада, не поставив в известность воспитателя группы, а также поручать это детям, подросткам в возрасте до 18 лет, лицам в нетрезвом состоянии, наркотическом опьянении.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2.36. Если родители (законные представители) ребенка не могут лично забрать ребенка из ДОУ, то требуется заранее оповестить об этом администрацию дошкольного образовательного учреждения и сообщить, кто будет забирать ребенка из числа тех лиц, на которых предоставлены личные заявления родителей (законных представителей).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2.37. В случае предстоящего длительного отсутствия ребенка в детском саду по каким-либо обстоятельствам, родителям (законным представителям) необходимо написать заявление на имя заведующего ДОУ с указанием периода отсутствия ребенка и причины.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2.38. Категорически запрещен приход ребенка дошкольного возраста в детский сад и его уход без сопровождения родителя (законного представителя).</w:t>
      </w:r>
    </w:p>
    <w:p w14:paraId="2792B14D" w14:textId="77777777" w:rsidR="00F96685" w:rsidRPr="00F96685" w:rsidRDefault="00F96685" w:rsidP="004215C1">
      <w:pPr>
        <w:spacing w:after="90" w:line="375" w:lineRule="atLeast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</w:pPr>
      <w:r w:rsidRPr="00F96685"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  <w:t>3. Организация питания и питьевого режима в ДОУ</w:t>
      </w:r>
    </w:p>
    <w:p w14:paraId="41A8989C" w14:textId="77777777" w:rsidR="00F96685" w:rsidRPr="00F96685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3.1. Дошкольное образовательное учреждение обеспечивает гарантированное сбалансированное питание воспитанников в соответствии с их возрастом и временем пребывания в детском саду по нормам, утвержденным санитарными нормами и правилами. При нахождении детей в ДОУ более 4 часов обеспечивается организация горячего питания.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3.2. Требования к деятельности по формированию рациона и организации питания детей в детском саду, производству, реализации, организации потребления продукции общественного питания для детей, посещающих дошкольное образовательное учреждение, определяются санитарно-эпидемиологическими правилами и нормативами, установленными санитарными, гигиеническими и иными нормами и требованиями, не соблюдение, которых создаёт угрозу жизни и здоровья детей.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3.4. Воспитанники ДОУ получают питание согласно установленному и утвержденному заведующим детским садом режиму питания в зависимости от длительности пребывания детей в дошкольном образовательном учреждении.</w:t>
      </w:r>
    </w:p>
    <w:p w14:paraId="7BF37701" w14:textId="77777777" w:rsidR="00F96685" w:rsidRPr="00F96685" w:rsidRDefault="00F96685" w:rsidP="004215C1">
      <w:pPr>
        <w:spacing w:line="375" w:lineRule="atLeast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</w:pPr>
      <w:r w:rsidRPr="00F96685"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  <w:t>Режим питания в зависимости от длительности пребывания</w:t>
      </w:r>
      <w:r w:rsidRPr="00F96685"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  <w:br/>
        <w:t>воспитанников в детском саду</w:t>
      </w:r>
    </w:p>
    <w:tbl>
      <w:tblPr>
        <w:tblW w:w="9848" w:type="dxa"/>
        <w:jc w:val="center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shd w:val="clear" w:color="auto" w:fill="ECEC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8"/>
        <w:gridCol w:w="6610"/>
      </w:tblGrid>
      <w:tr w:rsidR="00FE1E1C" w:rsidRPr="00F96685" w14:paraId="3AC1FE52" w14:textId="77777777" w:rsidTr="00FE1E1C">
        <w:trPr>
          <w:gridAfter w:val="1"/>
          <w:trHeight w:val="509"/>
          <w:jc w:val="center"/>
        </w:trPr>
        <w:tc>
          <w:tcPr>
            <w:tcW w:w="1644" w:type="pct"/>
            <w:vMerge w:val="restart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14:paraId="46295581" w14:textId="77777777" w:rsidR="00FE1E1C" w:rsidRPr="00F96685" w:rsidRDefault="00FE1E1C" w:rsidP="004215C1">
            <w:pPr>
              <w:spacing w:after="0" w:line="264" w:lineRule="atLeast"/>
              <w:rPr>
                <w:rFonts w:ascii="inherit" w:eastAsia="Times New Roman" w:hAnsi="inherit" w:cs="Times New Roman"/>
                <w:b/>
                <w:bCs/>
                <w:color w:val="333333"/>
                <w:lang w:eastAsia="ru-RU"/>
              </w:rPr>
            </w:pPr>
            <w:r w:rsidRPr="00F96685">
              <w:rPr>
                <w:rFonts w:ascii="inherit" w:eastAsia="Times New Roman" w:hAnsi="inherit" w:cs="Times New Roman"/>
                <w:b/>
                <w:bCs/>
                <w:color w:val="333333"/>
                <w:lang w:eastAsia="ru-RU"/>
              </w:rPr>
              <w:lastRenderedPageBreak/>
              <w:t>Время приема пищи</w:t>
            </w:r>
          </w:p>
        </w:tc>
      </w:tr>
      <w:tr w:rsidR="00FE1E1C" w:rsidRPr="00F96685" w14:paraId="7C6F7B12" w14:textId="77777777" w:rsidTr="00FE1E1C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CECEC"/>
            <w:vAlign w:val="center"/>
            <w:hideMark/>
          </w:tcPr>
          <w:p w14:paraId="3F465C11" w14:textId="77777777" w:rsidR="00FE1E1C" w:rsidRPr="00F96685" w:rsidRDefault="00FE1E1C" w:rsidP="004215C1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color w:val="33333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14:paraId="0946CE92" w14:textId="77777777" w:rsidR="00FE1E1C" w:rsidRPr="00F96685" w:rsidRDefault="00FE1E1C" w:rsidP="004215C1">
            <w:pPr>
              <w:spacing w:after="0" w:line="264" w:lineRule="atLeast"/>
              <w:rPr>
                <w:rFonts w:ascii="inherit" w:eastAsia="Times New Roman" w:hAnsi="inherit" w:cs="Times New Roman"/>
                <w:b/>
                <w:bCs/>
                <w:color w:val="333333"/>
                <w:lang w:eastAsia="ru-RU"/>
              </w:rPr>
            </w:pPr>
            <w:r w:rsidRPr="00F96685">
              <w:rPr>
                <w:rFonts w:ascii="inherit" w:eastAsia="Times New Roman" w:hAnsi="inherit" w:cs="Times New Roman"/>
                <w:b/>
                <w:bCs/>
                <w:color w:val="333333"/>
                <w:lang w:eastAsia="ru-RU"/>
              </w:rPr>
              <w:t>8-10 часов</w:t>
            </w:r>
          </w:p>
        </w:tc>
      </w:tr>
      <w:tr w:rsidR="00FE1E1C" w:rsidRPr="00F96685" w14:paraId="23418CDD" w14:textId="77777777" w:rsidTr="00FE1E1C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5BD15F0B" w14:textId="77777777" w:rsidR="00FE1E1C" w:rsidRPr="00F96685" w:rsidRDefault="00FE1E1C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8.30-8.50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0A380C6E" w14:textId="77777777" w:rsidR="00FE1E1C" w:rsidRPr="00F96685" w:rsidRDefault="00FE1E1C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завтрак</w:t>
            </w:r>
          </w:p>
        </w:tc>
      </w:tr>
      <w:tr w:rsidR="00FE1E1C" w:rsidRPr="00F96685" w14:paraId="275E68A4" w14:textId="77777777" w:rsidTr="00FE1E1C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24C5B6E7" w14:textId="77777777" w:rsidR="00FE1E1C" w:rsidRPr="00F96685" w:rsidRDefault="00FE1E1C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500693BC" w14:textId="77777777" w:rsidR="00FE1E1C" w:rsidRPr="00F96685" w:rsidRDefault="00FE1E1C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второй завтрак</w:t>
            </w:r>
          </w:p>
        </w:tc>
      </w:tr>
      <w:tr w:rsidR="00FE1E1C" w:rsidRPr="00F96685" w14:paraId="323EE932" w14:textId="77777777" w:rsidTr="00FE1E1C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6BE13125" w14:textId="77777777" w:rsidR="00FE1E1C" w:rsidRPr="00F96685" w:rsidRDefault="00FE1E1C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12.00-12.30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392742EA" w14:textId="77777777" w:rsidR="00FE1E1C" w:rsidRPr="00F96685" w:rsidRDefault="00FE1E1C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обед</w:t>
            </w:r>
          </w:p>
        </w:tc>
      </w:tr>
      <w:tr w:rsidR="00FE1E1C" w:rsidRPr="00F96685" w14:paraId="7E566798" w14:textId="77777777" w:rsidTr="00FE1E1C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3284E301" w14:textId="77777777" w:rsidR="00FE1E1C" w:rsidRPr="00F96685" w:rsidRDefault="00FE1E1C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15.15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2F056DEA" w14:textId="77777777" w:rsidR="00FE1E1C" w:rsidRPr="00F96685" w:rsidRDefault="00FE1E1C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полдник</w:t>
            </w:r>
          </w:p>
        </w:tc>
      </w:tr>
    </w:tbl>
    <w:p w14:paraId="53D13E42" w14:textId="77777777" w:rsidR="00F96685" w:rsidRPr="00F96685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3.5. Питание детей осуществляется в соответствии с меню, утвержденным заведующим дошкольным образовательным учреждением. Основное меню разрабатывается на период не менее двух недель (с учетом режима ДОУ) для каждой возрастной </w:t>
      </w:r>
      <w:r w:rsidR="00126C16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под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группы детей.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3.6. Масса порций для детей строго соответствует возрасту ребёнка.</w:t>
      </w:r>
    </w:p>
    <w:p w14:paraId="1D4E568D" w14:textId="77777777" w:rsidR="00F96685" w:rsidRPr="00F96685" w:rsidRDefault="00F96685" w:rsidP="004215C1">
      <w:pPr>
        <w:spacing w:line="375" w:lineRule="atLeast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</w:pPr>
      <w:r w:rsidRPr="00F96685"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  <w:t>Масса порций для детей в зависимости от возраста (в граммах)</w:t>
      </w:r>
    </w:p>
    <w:tbl>
      <w:tblPr>
        <w:tblW w:w="10780" w:type="dxa"/>
        <w:jc w:val="center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shd w:val="clear" w:color="auto" w:fill="ECEC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48"/>
        <w:gridCol w:w="2115"/>
        <w:gridCol w:w="1117"/>
      </w:tblGrid>
      <w:tr w:rsidR="00F96685" w:rsidRPr="00F96685" w14:paraId="7779295F" w14:textId="77777777" w:rsidTr="00F96685">
        <w:trPr>
          <w:jc w:val="center"/>
        </w:trPr>
        <w:tc>
          <w:tcPr>
            <w:tcW w:w="3500" w:type="pct"/>
            <w:vMerge w:val="restart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14:paraId="615B1A44" w14:textId="77777777" w:rsidR="00F96685" w:rsidRPr="00F96685" w:rsidRDefault="00F96685" w:rsidP="004215C1">
            <w:pPr>
              <w:spacing w:after="0" w:line="264" w:lineRule="atLeast"/>
              <w:rPr>
                <w:rFonts w:ascii="inherit" w:eastAsia="Times New Roman" w:hAnsi="inherit" w:cs="Times New Roman"/>
                <w:b/>
                <w:bCs/>
                <w:color w:val="333333"/>
                <w:lang w:eastAsia="ru-RU"/>
              </w:rPr>
            </w:pPr>
            <w:r w:rsidRPr="00F96685">
              <w:rPr>
                <w:rFonts w:ascii="inherit" w:eastAsia="Times New Roman" w:hAnsi="inherit" w:cs="Times New Roman"/>
                <w:b/>
                <w:bCs/>
                <w:color w:val="333333"/>
                <w:lang w:eastAsia="ru-RU"/>
              </w:rPr>
              <w:t>Блюдо</w:t>
            </w:r>
          </w:p>
        </w:tc>
        <w:tc>
          <w:tcPr>
            <w:tcW w:w="1500" w:type="pct"/>
            <w:gridSpan w:val="2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14:paraId="7F0B81A2" w14:textId="77777777" w:rsidR="00F96685" w:rsidRPr="00F96685" w:rsidRDefault="00F96685" w:rsidP="004215C1">
            <w:pPr>
              <w:spacing w:after="0" w:line="264" w:lineRule="atLeast"/>
              <w:rPr>
                <w:rFonts w:ascii="inherit" w:eastAsia="Times New Roman" w:hAnsi="inherit" w:cs="Times New Roman"/>
                <w:b/>
                <w:bCs/>
                <w:color w:val="333333"/>
                <w:lang w:eastAsia="ru-RU"/>
              </w:rPr>
            </w:pPr>
            <w:r w:rsidRPr="00F96685">
              <w:rPr>
                <w:rFonts w:ascii="inherit" w:eastAsia="Times New Roman" w:hAnsi="inherit" w:cs="Times New Roman"/>
                <w:b/>
                <w:bCs/>
                <w:color w:val="333333"/>
                <w:lang w:eastAsia="ru-RU"/>
              </w:rPr>
              <w:t>Масса порций</w:t>
            </w:r>
          </w:p>
        </w:tc>
      </w:tr>
      <w:tr w:rsidR="00F96685" w:rsidRPr="00F96685" w14:paraId="0BFA057F" w14:textId="77777777" w:rsidTr="00F96685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CECEC"/>
            <w:vAlign w:val="center"/>
            <w:hideMark/>
          </w:tcPr>
          <w:p w14:paraId="7E3515B9" w14:textId="77777777" w:rsidR="00F96685" w:rsidRPr="00F96685" w:rsidRDefault="00F96685" w:rsidP="004215C1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color w:val="33333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14:paraId="558F4FEB" w14:textId="77777777" w:rsidR="00F96685" w:rsidRPr="00F96685" w:rsidRDefault="00F96685" w:rsidP="004215C1">
            <w:pPr>
              <w:spacing w:after="0" w:line="264" w:lineRule="atLeast"/>
              <w:rPr>
                <w:rFonts w:ascii="inherit" w:eastAsia="Times New Roman" w:hAnsi="inherit" w:cs="Times New Roman"/>
                <w:b/>
                <w:bCs/>
                <w:color w:val="333333"/>
                <w:lang w:eastAsia="ru-RU"/>
              </w:rPr>
            </w:pPr>
            <w:r w:rsidRPr="00F96685">
              <w:rPr>
                <w:rFonts w:ascii="inherit" w:eastAsia="Times New Roman" w:hAnsi="inherit" w:cs="Times New Roman"/>
                <w:b/>
                <w:bCs/>
                <w:color w:val="333333"/>
                <w:lang w:eastAsia="ru-RU"/>
              </w:rPr>
              <w:t>от 1 года до 3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14:paraId="75F9D1FE" w14:textId="77777777" w:rsidR="00F96685" w:rsidRPr="00F96685" w:rsidRDefault="00F96685" w:rsidP="004215C1">
            <w:pPr>
              <w:spacing w:after="0" w:line="264" w:lineRule="atLeast"/>
              <w:rPr>
                <w:rFonts w:ascii="inherit" w:eastAsia="Times New Roman" w:hAnsi="inherit" w:cs="Times New Roman"/>
                <w:b/>
                <w:bCs/>
                <w:color w:val="333333"/>
                <w:lang w:eastAsia="ru-RU"/>
              </w:rPr>
            </w:pPr>
            <w:r w:rsidRPr="00F96685">
              <w:rPr>
                <w:rFonts w:ascii="inherit" w:eastAsia="Times New Roman" w:hAnsi="inherit" w:cs="Times New Roman"/>
                <w:b/>
                <w:bCs/>
                <w:color w:val="333333"/>
                <w:lang w:eastAsia="ru-RU"/>
              </w:rPr>
              <w:t>3-7 лет</w:t>
            </w:r>
          </w:p>
        </w:tc>
      </w:tr>
      <w:tr w:rsidR="00F96685" w:rsidRPr="00F96685" w14:paraId="247AFA31" w14:textId="77777777" w:rsidTr="00F9668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11B1954F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Каша, или овощное, или яичное, или творожное, или мясное блюдо (допускается комбинация разных блюд завтрака, при этом выход каждого блюда может быть уменьшен при условии соблюдения общей массы блюд завтрака)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64B9A5B4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130-150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4116D876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150-200</w:t>
            </w:r>
          </w:p>
        </w:tc>
      </w:tr>
      <w:tr w:rsidR="00F96685" w:rsidRPr="00F96685" w14:paraId="0E7F845E" w14:textId="77777777" w:rsidTr="00F9668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1CDCDCAE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Закуска (холодное блюдо)</w:t>
            </w: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(салат, овощи и т.п.)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600ABF7F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30-40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1761657F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50-60</w:t>
            </w:r>
          </w:p>
        </w:tc>
      </w:tr>
      <w:tr w:rsidR="00F96685" w:rsidRPr="00F96685" w14:paraId="0A59D5EC" w14:textId="77777777" w:rsidTr="00F9668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4D05CBB6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Первое блюдо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7264DC7B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150-180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226B52F2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180-200</w:t>
            </w:r>
          </w:p>
        </w:tc>
      </w:tr>
      <w:tr w:rsidR="00F96685" w:rsidRPr="00F96685" w14:paraId="0710F099" w14:textId="77777777" w:rsidTr="00F9668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33708791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Второе блюдо (мясное, рыбное, блюдо из мяса птицы)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7F0D8E6D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50-60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461DFA1C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70-80</w:t>
            </w:r>
          </w:p>
        </w:tc>
      </w:tr>
      <w:tr w:rsidR="00F96685" w:rsidRPr="00F96685" w14:paraId="241D67A9" w14:textId="77777777" w:rsidTr="00F9668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2FEACAB1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Гарнир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5D6EA91D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110-120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795A9BF1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130-150</w:t>
            </w:r>
          </w:p>
        </w:tc>
      </w:tr>
      <w:tr w:rsidR="00F96685" w:rsidRPr="00F96685" w14:paraId="444EDA60" w14:textId="77777777" w:rsidTr="00F9668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171E82A8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gramStart"/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Третье блюдо (компот, кисель, чай, напиток кофейный, какао-напиток, напиток из шиповника, сок)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08872CB8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150-180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44CB3F79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180-200</w:t>
            </w:r>
          </w:p>
        </w:tc>
      </w:tr>
      <w:tr w:rsidR="00F96685" w:rsidRPr="00F96685" w14:paraId="78CAA48C" w14:textId="77777777" w:rsidTr="00F9668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201C716A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Фрукты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7E37AF7E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3954799F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100</w:t>
            </w:r>
          </w:p>
        </w:tc>
      </w:tr>
    </w:tbl>
    <w:p w14:paraId="11177C42" w14:textId="77777777" w:rsidR="00F96685" w:rsidRPr="00F96685" w:rsidRDefault="00F96685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3.7. Изготовление продукции производится в соответствии с меню, утвержденным заведующим детским садом или уполномоченным им лицом, по технологическим документам, в том числе технологической карте, технико-технологической карте, технологической инструкции, разработанным и утвержденным руководителем организации или уполномоченным им лицом.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3.8. </w:t>
      </w:r>
      <w:ins w:id="7" w:author="Unknown"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u w:val="single"/>
            <w:bdr w:val="none" w:sz="0" w:space="0" w:color="auto" w:frame="1"/>
            <w:lang w:eastAsia="ru-RU"/>
          </w:rPr>
          <w:t>При составлении меню для детей в возрасте от 1 года до 7 лет учитывается:</w:t>
        </w:r>
      </w:ins>
    </w:p>
    <w:p w14:paraId="4D06AAF2" w14:textId="77777777" w:rsidR="00F96685" w:rsidRPr="00F96685" w:rsidRDefault="00F96685" w:rsidP="004215C1">
      <w:pPr>
        <w:numPr>
          <w:ilvl w:val="0"/>
          <w:numId w:val="7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среднесуточный набор продуктов для каждой возрастной группы;</w:t>
      </w:r>
    </w:p>
    <w:p w14:paraId="13D8DDE2" w14:textId="77777777" w:rsidR="00F96685" w:rsidRPr="00F96685" w:rsidRDefault="00F96685" w:rsidP="004215C1">
      <w:pPr>
        <w:numPr>
          <w:ilvl w:val="0"/>
          <w:numId w:val="7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объём блюд для каждой возрастной группы;</w:t>
      </w:r>
    </w:p>
    <w:p w14:paraId="01C4E406" w14:textId="77777777" w:rsidR="00F96685" w:rsidRPr="00F96685" w:rsidRDefault="00F96685" w:rsidP="004215C1">
      <w:pPr>
        <w:numPr>
          <w:ilvl w:val="0"/>
          <w:numId w:val="7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нормы физиологических потребностей;</w:t>
      </w:r>
    </w:p>
    <w:p w14:paraId="796C6124" w14:textId="77777777" w:rsidR="00F96685" w:rsidRPr="00F96685" w:rsidRDefault="00F96685" w:rsidP="004215C1">
      <w:pPr>
        <w:numPr>
          <w:ilvl w:val="0"/>
          <w:numId w:val="7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нормы потерь при холодной и тепловой обработке продуктов;</w:t>
      </w:r>
    </w:p>
    <w:p w14:paraId="4DD78D4D" w14:textId="77777777" w:rsidR="00F96685" w:rsidRPr="00F96685" w:rsidRDefault="00F96685" w:rsidP="004215C1">
      <w:pPr>
        <w:numPr>
          <w:ilvl w:val="0"/>
          <w:numId w:val="7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выход готовых блюд;</w:t>
      </w:r>
    </w:p>
    <w:p w14:paraId="6154B10A" w14:textId="77777777" w:rsidR="00F96685" w:rsidRPr="00F96685" w:rsidRDefault="00F96685" w:rsidP="004215C1">
      <w:pPr>
        <w:numPr>
          <w:ilvl w:val="0"/>
          <w:numId w:val="7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нормы взаимозаменяемости продуктов при приготовлении блюд;</w:t>
      </w:r>
    </w:p>
    <w:p w14:paraId="0918C652" w14:textId="77777777" w:rsidR="00F96685" w:rsidRPr="00F96685" w:rsidRDefault="00F96685" w:rsidP="004215C1">
      <w:pPr>
        <w:numPr>
          <w:ilvl w:val="0"/>
          <w:numId w:val="7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lastRenderedPageBreak/>
        <w:t>требования Роспотребнадзора в отношении запрещённых продуктов и блюд, использование которых может стать причиной возникновения желудочно-кишечного заболевания или отравления.</w:t>
      </w:r>
    </w:p>
    <w:p w14:paraId="167CEAAB" w14:textId="77777777" w:rsidR="00F96685" w:rsidRPr="00F96685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3.9. Для обеспечения преемственности питания родителей (законных представителей) информируют об ассортименте питания ребёнка. Вывешивается</w:t>
      </w:r>
      <w:r w:rsidR="00126C16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на раздаче и в приёмной группе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(холле, групповой ячейке) следующая информация:</w:t>
      </w:r>
    </w:p>
    <w:p w14:paraId="51436269" w14:textId="77777777" w:rsidR="00F96685" w:rsidRPr="00F96685" w:rsidRDefault="00F96685" w:rsidP="004215C1">
      <w:pPr>
        <w:numPr>
          <w:ilvl w:val="0"/>
          <w:numId w:val="8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ежедневное меню основного (организованного) питания на сутки для всех возрастных групп детей с указанием наименования приема пищи, наименования блюда, массы порции, калорийности порции;</w:t>
      </w:r>
    </w:p>
    <w:p w14:paraId="21232A24" w14:textId="77777777" w:rsidR="00F96685" w:rsidRPr="00F96685" w:rsidRDefault="00F96685" w:rsidP="004215C1">
      <w:pPr>
        <w:numPr>
          <w:ilvl w:val="0"/>
          <w:numId w:val="8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рекомендации по организации здорового питания детей.</w:t>
      </w:r>
    </w:p>
    <w:p w14:paraId="5D14724E" w14:textId="77777777" w:rsidR="00F96685" w:rsidRPr="00F96685" w:rsidRDefault="00F96685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3.10. При наличии детей в дошкольном образовательном учреждении, имеющих рекомендации по специальному питанию, в меню обязательно включаются блюда диетического питания.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3.11. Для детей, нуждающихся в лечебном и диетическом питании, организовано лечебное и диетическое питание в соответствии с представленными родителями (законными представителями ребенка) назначениями лечащего врача.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3.12. Индивидуальное меню должно быть разработано специалистом-диетологом с учетом заболевания ребенка (по назначениям лечащего врача).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3.13. Дети, нуждающиеся в лечебном и/или диетическом питании, вправе питаться по индивидуальному меню или пищей, принесённой из дома. Если родители выбрали второй вариант, в детском саду необходимо создать особые условия в специально отведённом помещении или месте.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3.14. Выдача детям рационов питания осуществляется в соответствии с утвержденными индивидуальными меню, под контролем ответственных лиц, назначенных в дошкольном образовательном учреждении.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 xml:space="preserve">3.15. Выдача готовой пищи разрешается только после проведения контроля комиссией по 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контролю за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организацией и качеством питания, бракеражу готовой продукции в составе не менее 3-х человек. Результаты контроля регистрируются в журнале бракеража готовой пищевой продукции.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3.16. </w:t>
      </w:r>
      <w:ins w:id="8" w:author="Unknown">
        <w:r w:rsidRPr="00F96685">
          <w:rPr>
            <w:rFonts w:ascii="Times New Roman" w:eastAsia="Times New Roman" w:hAnsi="Times New Roman" w:cs="Times New Roman"/>
            <w:sz w:val="27"/>
            <w:szCs w:val="27"/>
            <w:u w:val="single"/>
            <w:bdr w:val="none" w:sz="0" w:space="0" w:color="auto" w:frame="1"/>
            <w:lang w:eastAsia="ru-RU"/>
          </w:rPr>
          <w:t>Работа по организации питания детей в группах осуществляется под руководством воспитателя и заключается:</w:t>
        </w:r>
      </w:ins>
    </w:p>
    <w:p w14:paraId="74720242" w14:textId="77777777" w:rsidR="00F96685" w:rsidRPr="00F96685" w:rsidRDefault="00F96685" w:rsidP="004215C1">
      <w:pPr>
        <w:numPr>
          <w:ilvl w:val="0"/>
          <w:numId w:val="9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в создании безопасных условий при подготовке и во время приема пищи;</w:t>
      </w:r>
    </w:p>
    <w:p w14:paraId="54CD9BB5" w14:textId="77777777" w:rsidR="00F96685" w:rsidRPr="00F96685" w:rsidRDefault="00F96685" w:rsidP="004215C1">
      <w:pPr>
        <w:numPr>
          <w:ilvl w:val="0"/>
          <w:numId w:val="9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в формировании культурно-гигиенических навыков во время приема пищи детьми.</w:t>
      </w:r>
    </w:p>
    <w:p w14:paraId="6EDB40CC" w14:textId="77777777" w:rsidR="00126C16" w:rsidRDefault="00F96685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3.17. Привлекать воспитанников дошкольного образовательного учреждения к получению пищи с пищеблока категорически запрещается. Пища из пищеблока детского сада подается при отсутствии воспитан</w:t>
      </w:r>
      <w:r w:rsidR="00126C16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ников в коридоре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. Температура горячей пищи при выдаче не должна превышать 70°С.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lastRenderedPageBreak/>
        <w:t>3.18. Промывка столов в групповых помещениях производится горячей водой с моющим средством до и после каждого приема пищи. Также проводится мытье горячей водой с мылом или иным моющим сре</w:t>
      </w:r>
      <w:r w:rsidR="00126C16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дством стульев,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клеенчатых нагрудников после использования, стираются нагрудники из ткани.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</w:r>
    </w:p>
    <w:p w14:paraId="6C51CE57" w14:textId="77777777" w:rsidR="00F96685" w:rsidRPr="00F96685" w:rsidRDefault="00F96685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3.19. </w:t>
      </w:r>
      <w:ins w:id="9" w:author="Unknown"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u w:val="single"/>
            <w:bdr w:val="none" w:sz="0" w:space="0" w:color="auto" w:frame="1"/>
            <w:lang w:eastAsia="ru-RU"/>
          </w:rPr>
          <w:t>Перед раздачей пищи детям помощник воспитателя обязан:</w:t>
        </w:r>
      </w:ins>
    </w:p>
    <w:p w14:paraId="1965BFBE" w14:textId="77777777" w:rsidR="00F96685" w:rsidRPr="00F96685" w:rsidRDefault="00F96685" w:rsidP="004215C1">
      <w:pPr>
        <w:numPr>
          <w:ilvl w:val="0"/>
          <w:numId w:val="10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промыть столы горячей водой с моющим средством;</w:t>
      </w:r>
    </w:p>
    <w:p w14:paraId="6F79914B" w14:textId="77777777" w:rsidR="00F96685" w:rsidRPr="00F96685" w:rsidRDefault="00F96685" w:rsidP="004215C1">
      <w:pPr>
        <w:numPr>
          <w:ilvl w:val="0"/>
          <w:numId w:val="10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тщательно вымыть руки;</w:t>
      </w:r>
    </w:p>
    <w:p w14:paraId="25C7F012" w14:textId="77777777" w:rsidR="00F96685" w:rsidRPr="00F96685" w:rsidRDefault="00F96685" w:rsidP="004215C1">
      <w:pPr>
        <w:numPr>
          <w:ilvl w:val="0"/>
          <w:numId w:val="10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надеть специальную одежду для получения и раздачи пищи;</w:t>
      </w:r>
    </w:p>
    <w:p w14:paraId="0251A5E7" w14:textId="77777777" w:rsidR="00F96685" w:rsidRPr="00F96685" w:rsidRDefault="00F96685" w:rsidP="004215C1">
      <w:pPr>
        <w:numPr>
          <w:ilvl w:val="0"/>
          <w:numId w:val="10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проветрить помещение;</w:t>
      </w:r>
    </w:p>
    <w:p w14:paraId="11564DB6" w14:textId="77777777" w:rsidR="00F96685" w:rsidRPr="00F96685" w:rsidRDefault="00F96685" w:rsidP="004215C1">
      <w:pPr>
        <w:numPr>
          <w:ilvl w:val="0"/>
          <w:numId w:val="10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сервировать столы в соответствии с приемом пищи.</w:t>
      </w:r>
    </w:p>
    <w:p w14:paraId="36EFFAD7" w14:textId="77777777" w:rsidR="00F96685" w:rsidRPr="00F96685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3.20. К сервировке столов могут привлекаться дети с 3 лет.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3.21. Во время раздачи пищи категорически запрещается нахождение воспитанников в обеденной зоне.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3.22. Питьевой режим в дошкольном образовательном учреждении, а также при проведении массовых мероприятий с участием детей осуществляется с соблюдением следующих требований:</w:t>
      </w:r>
    </w:p>
    <w:p w14:paraId="2F76CBAB" w14:textId="77777777" w:rsidR="00F96685" w:rsidRPr="00F96685" w:rsidRDefault="00F96685" w:rsidP="004215C1">
      <w:pPr>
        <w:numPr>
          <w:ilvl w:val="0"/>
          <w:numId w:val="11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осуществляется обеспечение питьевой водой, отвечающей обязательным требованиям.</w:t>
      </w:r>
    </w:p>
    <w:p w14:paraId="7B70367C" w14:textId="77777777" w:rsidR="00F96685" w:rsidRPr="00F96685" w:rsidRDefault="00F96685" w:rsidP="004215C1">
      <w:pPr>
        <w:numPr>
          <w:ilvl w:val="0"/>
          <w:numId w:val="11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питьевой режим орга</w:t>
      </w:r>
      <w:r w:rsidR="00126C16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низован 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с использованием кипячен</w:t>
      </w:r>
      <w:r w:rsidR="00126C16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ой питьевой воды. Графина с водой меняется каждые 4 часа и регистрируется в журнале согласно по требованию СанПиН и 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ежедневно обрабатываться с применением моющих и дезинфицирующих средств.</w:t>
      </w:r>
    </w:p>
    <w:p w14:paraId="1AE72B4F" w14:textId="77777777" w:rsidR="00F96685" w:rsidRPr="00F96685" w:rsidRDefault="00F96685" w:rsidP="004215C1">
      <w:pPr>
        <w:numPr>
          <w:ilvl w:val="0"/>
          <w:numId w:val="11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при проведении массовых мероприятий длительностью более 2 часов каждый ребенок должен быть обеспечен дополнительно бутилированной питьевой (негазированной) водой промышленного производства, дневной запас которой во время мероприятия должен составлять не менее 1,5 литра на одного ребенка.</w:t>
      </w:r>
    </w:p>
    <w:p w14:paraId="31753DB5" w14:textId="77777777" w:rsidR="00F96685" w:rsidRPr="00F96685" w:rsidRDefault="00F96685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3.23. 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При организации питьевого режима с использованием упакованной питьевой воды промышленного производства, установок с дозированным розливом упакованной питьевой воды (кулеров), кипяченой воды должно быть обеспечено наличие посуды из расчета количества обслуживаемых (списочного состава), изготовленной из материалов, предназначенных для контакта с пищевой продукцией, а также отдельных промаркированных подносов для чистой и использованной посуды;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контейнеров - для сбора использованной посуды одноразового применения. Упакованная (бутилированная) питьевая вода допускается к выдаче детям при наличии документов, подтверждающих её происхождение, безопасность и качество, соответствие упакованной питьевой воды обязательным требованиям.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lastRenderedPageBreak/>
        <w:t>3.25. </w:t>
      </w:r>
      <w:ins w:id="10" w:author="Unknown"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u w:val="single"/>
            <w:bdr w:val="none" w:sz="0" w:space="0" w:color="auto" w:frame="1"/>
            <w:lang w:eastAsia="ru-RU"/>
          </w:rPr>
          <w:t>Допускается организация питьевого режима с использованием кипяченой питьевой воды, при условии соблюдения следующих требований:</w:t>
        </w:r>
      </w:ins>
    </w:p>
    <w:p w14:paraId="79CD1195" w14:textId="77777777" w:rsidR="00F96685" w:rsidRPr="00F96685" w:rsidRDefault="00F96685" w:rsidP="004215C1">
      <w:pPr>
        <w:numPr>
          <w:ilvl w:val="0"/>
          <w:numId w:val="12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кипятить воду нужно не менее 5 минут;</w:t>
      </w:r>
    </w:p>
    <w:p w14:paraId="4B28703F" w14:textId="77777777" w:rsidR="00F96685" w:rsidRPr="00F96685" w:rsidRDefault="00F96685" w:rsidP="004215C1">
      <w:pPr>
        <w:numPr>
          <w:ilvl w:val="0"/>
          <w:numId w:val="12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до раздачи детям кипяченая вода должна быть охлаждена до комнатной температуры непосредственно в емкости, где она кипятилась;</w:t>
      </w:r>
    </w:p>
    <w:p w14:paraId="6967091C" w14:textId="77777777" w:rsidR="00F96685" w:rsidRPr="00F96685" w:rsidRDefault="00F96685" w:rsidP="004215C1">
      <w:pPr>
        <w:numPr>
          <w:ilvl w:val="0"/>
          <w:numId w:val="12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смену воды в емкости для её раздачи необходимо проводить не реже, чем через 3 часа. Перед сменой кипяченой воды емкость должна полностью освобождаться от остатков воды, промываться в соответствии с инструкцией по правилам мытья кухонной посуды, ополаскиваться. Время смены кипяченой воды должно отмечаться в графике, ведение которого осуществляется организацией в произвольной форме.</w:t>
      </w:r>
    </w:p>
    <w:p w14:paraId="30D56A6A" w14:textId="77777777" w:rsidR="00F96685" w:rsidRPr="00F96685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3.26. 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Контроль за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</w:t>
      </w:r>
      <w:r w:rsidR="00FB1AE2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продуктов возлагается на заведующего ДОУ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и членов </w:t>
      </w:r>
      <w:proofErr w:type="spell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бракеражной</w:t>
      </w:r>
      <w:proofErr w:type="spell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комиссии дошкольного образовательного учреждения.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3.27. Контроль организации питания воспитанников ДОУ, соблюдения меню осуществляет заведующий дошкольным образовательным учреждением.</w:t>
      </w:r>
    </w:p>
    <w:p w14:paraId="066025ED" w14:textId="77777777" w:rsidR="00F96685" w:rsidRPr="00F96685" w:rsidRDefault="00F96685" w:rsidP="004215C1">
      <w:pPr>
        <w:spacing w:after="90" w:line="375" w:lineRule="atLeast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</w:pPr>
      <w:r w:rsidRPr="00F96685"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  <w:t>4. Здоровье воспитанников</w:t>
      </w:r>
    </w:p>
    <w:p w14:paraId="319B982A" w14:textId="77777777" w:rsidR="00F96685" w:rsidRPr="00F96685" w:rsidRDefault="00F96685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4.1. Лица, посещающие ДОУ (на входе), подлежат термометрии с занесением ее результатов в журнал в отношении лиц с температурой тела 37,1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°С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и выше в целях учета при проведении противоэпидемических мероприятий. Лица с признаками инфекционных заболеваний в ДОУ не допускаются.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 xml:space="preserve">4.2. Родители (законные представители) обязаны приводить ребенка в ДОУ 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здоровым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и информировать воспитателей о каких-либо изменениях, произошедших в его состоянии здоровья дома.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4.3. Ежедневный утренний прием детей проводится воспитателями и (или) медицинским работником, которые должны опрашивать родителей о состоянии здоровья детей, а также проводить бесконтактную термометрию. Заболевшие дети, а также дети с подозрением на наличие инфекционного заболевания к посещению не допускаются.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4.4. Дети с признаками инфекционных заболеваний (респираторными, кишечными, повышенной температурой тела) должны быть незамедлительно изолированы с момента выявления указанных признаков до приезда бригады скорой (неотложной) медицинской помощи либо прибытия родителей (законных представителей) или самостоятельной самоизоляции в домашних условиях. При этом дети должны размещаться отдельно от взрослых.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 xml:space="preserve">4.5. После перенесенного заболевания дети допускаются к посещению детского сада при наличии медицинского заключения (медицинской справки). 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lastRenderedPageBreak/>
        <w:t>Посещение ДОУ детьми, перенесшими заболевание, и (или) в случае, если ребенок был в контакте с больным COVID-19, допускается при наличии медицинского заключения врача об отсутствии медицинских противопоказаний для пребывания в детском саду.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4.6. </w:t>
      </w:r>
      <w:ins w:id="11" w:author="Unknown"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u w:val="single"/>
            <w:bdr w:val="none" w:sz="0" w:space="0" w:color="auto" w:frame="1"/>
            <w:lang w:eastAsia="ru-RU"/>
          </w:rPr>
          <w:t>В целях сбережения и укрепления здоровья воспитанников проводятся:</w:t>
        </w:r>
      </w:ins>
    </w:p>
    <w:p w14:paraId="39295D66" w14:textId="77777777" w:rsidR="00F96685" w:rsidRPr="00F96685" w:rsidRDefault="00F96685" w:rsidP="004215C1">
      <w:pPr>
        <w:numPr>
          <w:ilvl w:val="0"/>
          <w:numId w:val="13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контроль за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санитарным состоянием и содержанием собственной территории и всех объектов детского сада, за соблюдением правил личной гигиены лицами, находящимися в них;</w:t>
      </w:r>
    </w:p>
    <w:p w14:paraId="02F0D93E" w14:textId="77777777" w:rsidR="00F96685" w:rsidRPr="00F96685" w:rsidRDefault="00F96685" w:rsidP="004215C1">
      <w:pPr>
        <w:numPr>
          <w:ilvl w:val="0"/>
          <w:numId w:val="13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организация профилактических и противоэпидемических мероприятий и 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контроль за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их проведением;</w:t>
      </w:r>
    </w:p>
    <w:p w14:paraId="6CCAC210" w14:textId="77777777" w:rsidR="00F96685" w:rsidRPr="00F96685" w:rsidRDefault="00F96685" w:rsidP="004215C1">
      <w:pPr>
        <w:numPr>
          <w:ilvl w:val="0"/>
          <w:numId w:val="13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работа по организации и проведению мероприятий по дезинфекции, дезинсекции и дератизации, противоклещевых (</w:t>
      </w:r>
      <w:proofErr w:type="spell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акарицидных</w:t>
      </w:r>
      <w:proofErr w:type="spell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) обработок и 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контроль за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их проведением;</w:t>
      </w:r>
    </w:p>
    <w:p w14:paraId="3983D5E7" w14:textId="77777777" w:rsidR="00F96685" w:rsidRPr="00F96685" w:rsidRDefault="00F96685" w:rsidP="004215C1">
      <w:pPr>
        <w:numPr>
          <w:ilvl w:val="0"/>
          <w:numId w:val="13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осмотры детей с целью выявления инфекционных заболеваний (в том числе на педикулез) при поступлении в детский сад, а также в случаях, установленных законодательством в сфере охраны здоровья;</w:t>
      </w:r>
    </w:p>
    <w:p w14:paraId="11B1D3AA" w14:textId="77777777" w:rsidR="00F96685" w:rsidRPr="00F96685" w:rsidRDefault="00F96685" w:rsidP="004215C1">
      <w:pPr>
        <w:numPr>
          <w:ilvl w:val="0"/>
          <w:numId w:val="13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организация профилактических осмотров воспитанников и проведение профилактических прививок;</w:t>
      </w:r>
    </w:p>
    <w:p w14:paraId="6E11E4F1" w14:textId="77777777" w:rsidR="00F96685" w:rsidRPr="00F96685" w:rsidRDefault="00F96685" w:rsidP="004215C1">
      <w:pPr>
        <w:numPr>
          <w:ilvl w:val="0"/>
          <w:numId w:val="13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распределение детей 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в соответствии с заключением о принадлежности несовершеннолетнего к медицинской группе для занятий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физической культурой;</w:t>
      </w:r>
    </w:p>
    <w:p w14:paraId="3F88D6A1" w14:textId="77777777" w:rsidR="00F96685" w:rsidRPr="00F96685" w:rsidRDefault="00F96685" w:rsidP="004215C1">
      <w:pPr>
        <w:numPr>
          <w:ilvl w:val="0"/>
          <w:numId w:val="13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документирование и 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контроль за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организацией процесса физического воспитания и проведением мероприятий по физической культуре в зависимости от пола, возраста и состояния здоровья; за состоянием и содержанием мест занятий физической культурой; за пищеблоком и питанием детей;</w:t>
      </w:r>
    </w:p>
    <w:p w14:paraId="7F9EB9AC" w14:textId="77777777" w:rsidR="00F96685" w:rsidRPr="00F96685" w:rsidRDefault="00F96685" w:rsidP="004215C1">
      <w:pPr>
        <w:numPr>
          <w:ilvl w:val="0"/>
          <w:numId w:val="13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назначение мероприятий по закаливанию, которые организуются с согласия родителей (законных представителей) и проводятся с учетом состояния здоровья детей;</w:t>
      </w:r>
    </w:p>
    <w:p w14:paraId="0745FDDD" w14:textId="77777777" w:rsidR="00F96685" w:rsidRPr="00F96685" w:rsidRDefault="00F96685" w:rsidP="004215C1">
      <w:pPr>
        <w:numPr>
          <w:ilvl w:val="0"/>
          <w:numId w:val="13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работа по формированию здорового образа жизни и реализация технологий сбережения здоровья;</w:t>
      </w:r>
    </w:p>
    <w:p w14:paraId="2328BCDC" w14:textId="77777777" w:rsidR="00F96685" w:rsidRPr="00F96685" w:rsidRDefault="00F96685" w:rsidP="004215C1">
      <w:pPr>
        <w:numPr>
          <w:ilvl w:val="0"/>
          <w:numId w:val="13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контроль за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соблюдением правил личной гигиены.</w:t>
      </w:r>
    </w:p>
    <w:p w14:paraId="6CE218E3" w14:textId="77777777" w:rsidR="00F96685" w:rsidRPr="00F96685" w:rsidRDefault="00F96685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4.7. </w:t>
      </w:r>
      <w:ins w:id="12" w:author="Unknown"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u w:val="single"/>
            <w:bdr w:val="none" w:sz="0" w:space="0" w:color="auto" w:frame="1"/>
            <w:lang w:eastAsia="ru-RU"/>
          </w:rPr>
          <w:t>В целях предотвращения возникновения и распространения инфекционных и неинфекционных заболеваний, пищевых отравлений среди воспитанников в ДОУ проводятся:</w:t>
        </w:r>
      </w:ins>
    </w:p>
    <w:p w14:paraId="38E1BBEB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ежедневная влажная уборка помещений с применением моющих и дезинфицирующих средств, разрешенных к использованию в детских образовательных организациях. Влажная уборка в спальнях проводится после дн</w:t>
      </w:r>
      <w:r w:rsidR="00FB1AE2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евного сна, в 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групповых помещениях не реже 2 раз в день;</w:t>
      </w:r>
    </w:p>
    <w:p w14:paraId="46F2FF29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обработка дверных ручек, поручней, выключателей с использованием дезинфицирующих средств;</w:t>
      </w:r>
    </w:p>
    <w:p w14:paraId="7333AB19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lastRenderedPageBreak/>
        <w:t>ежедневное обеззараживание санитарно-технического оборудования;</w:t>
      </w:r>
    </w:p>
    <w:p w14:paraId="2037CACE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ежедневная обработка спортивного инвентаря и матов в спортивном зале с использованием мыльно-содового раствора, проветривание </w:t>
      </w:r>
      <w:r w:rsidR="00FB1AE2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после каждого занятия 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в течение не менее 10 минут;</w:t>
      </w:r>
    </w:p>
    <w:p w14:paraId="176C09E5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мытьё игрушек ежедневно в конце дня, а в группах для детей младенческого и раннего возраста — 2 раза в день;</w:t>
      </w:r>
    </w:p>
    <w:p w14:paraId="26C44D7E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мытьё горшков после каждого использования при помощи щеток и моющих средств, чистка ванн, раковин, унитазов дважды в день или по мере загрязнения с использованием моющих и дезинфицирующих средств;</w:t>
      </w:r>
    </w:p>
    <w:p w14:paraId="53DD9032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генеральная уборка помещений с применением моющих и дезинфицирующих средств не реже одного раза в месяц;</w:t>
      </w:r>
    </w:p>
    <w:p w14:paraId="75F1BB8E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смена постельного белья и полотенец по мере загрязнения, но не реже 1-го раза в 7 дней;</w:t>
      </w:r>
    </w:p>
    <w:p w14:paraId="55B53E48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проветривание постельных принадлежностей непосредственно в спальнях во время каждой генеральной уборки, а также на специально отведенных для этого площадках хозяйственной зоны, химическая чистка или дезинфекционная обработка один раз в год;</w:t>
      </w:r>
    </w:p>
    <w:p w14:paraId="25232833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обеспечение групповой изоляции с проведением всех занятий в помещениях групповой ячейки и (или) на открытом воздухе отдельно от других групповых ячеек;</w:t>
      </w:r>
    </w:p>
    <w:p w14:paraId="50C9F069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мероприятия по предотвращению появления в помещениях насекомых, грызунов и следов их жизнедеятельности;</w:t>
      </w:r>
    </w:p>
    <w:p w14:paraId="6E18DBB6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ежегодно, в весенний период, в песочницах, ямах для прыжков, на игровых площадках, организовывается проведение полной смены песка, который должен соответствовать гигиеническим нормативам;</w:t>
      </w:r>
    </w:p>
    <w:p w14:paraId="4AB1C0B7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не допускается использование для очистки территории от снега химических реагентов;</w:t>
      </w:r>
    </w:p>
    <w:p w14:paraId="203B0007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контроль и своевременное удаление плодоносящих ядовитыми плодами деревьев и кустарников на территории дошкольного образовательного учреждения;</w:t>
      </w:r>
    </w:p>
    <w:p w14:paraId="127CD454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проветривание в групповых помещениях минимум два раза в день по максимум 30 минут с формированием сквозняка, но в отсутствии детей, и заканчивается за полчаса до прихода воспитанников. При проветривании допускается кратковременное снижение температуры воздуха в помещении, но не более чем на 2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°С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;</w:t>
      </w:r>
    </w:p>
    <w:p w14:paraId="59EA4E71" w14:textId="77777777" w:rsidR="00F96685" w:rsidRPr="00F96685" w:rsidRDefault="00F96685" w:rsidP="004215C1">
      <w:pPr>
        <w:numPr>
          <w:ilvl w:val="0"/>
          <w:numId w:val="14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помещения постоянного пребывания детей для дезинфекции воздушной среды оборудуются приборами по обеззараживанию воздуха.</w:t>
      </w:r>
    </w:p>
    <w:p w14:paraId="0CD01A2C" w14:textId="77777777" w:rsidR="00F96685" w:rsidRPr="00F96685" w:rsidRDefault="00F96685" w:rsidP="004215C1">
      <w:pPr>
        <w:spacing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4.8. Допустимые величины параметров микроклимата в детском саду приведены в таблице ниже.</w:t>
      </w:r>
    </w:p>
    <w:tbl>
      <w:tblPr>
        <w:tblW w:w="10780" w:type="dxa"/>
        <w:jc w:val="center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shd w:val="clear" w:color="auto" w:fill="ECEC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75"/>
        <w:gridCol w:w="1929"/>
        <w:gridCol w:w="2082"/>
        <w:gridCol w:w="1894"/>
      </w:tblGrid>
      <w:tr w:rsidR="00F96685" w:rsidRPr="00F96685" w14:paraId="228586FB" w14:textId="77777777" w:rsidTr="00F9668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14:paraId="370F215C" w14:textId="77777777" w:rsidR="00010F80" w:rsidRDefault="00010F80" w:rsidP="004215C1"/>
          <w:p w14:paraId="6BDDEB66" w14:textId="77777777" w:rsidR="00010F80" w:rsidRDefault="00010F80" w:rsidP="004215C1"/>
          <w:p w14:paraId="029F6CEF" w14:textId="77777777" w:rsidR="00010F80" w:rsidRDefault="00010F80" w:rsidP="004215C1"/>
          <w:p w14:paraId="5FBE7481" w14:textId="57E0C6DD" w:rsidR="00010F80" w:rsidRDefault="00F96685" w:rsidP="004215C1">
            <w:r w:rsidRPr="00F96685">
              <w:t>На</w:t>
            </w:r>
            <w:r w:rsidR="00010F80" w:rsidRPr="00F96685">
              <w:t>именование помещения</w:t>
            </w:r>
          </w:p>
          <w:p w14:paraId="108638D1" w14:textId="77777777" w:rsidR="00010F80" w:rsidRDefault="00010F80" w:rsidP="004215C1"/>
          <w:p w14:paraId="5C2A633C" w14:textId="77777777" w:rsidR="00010F80" w:rsidRDefault="00010F80" w:rsidP="004215C1"/>
          <w:p w14:paraId="2688CAA6" w14:textId="31C7C517" w:rsidR="00F96685" w:rsidRPr="00F96685" w:rsidRDefault="00F96685" w:rsidP="004215C1"/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14:paraId="68D312C7" w14:textId="77777777" w:rsidR="00F96685" w:rsidRPr="00F96685" w:rsidRDefault="00F96685" w:rsidP="004215C1">
            <w:r w:rsidRPr="00F96685">
              <w:lastRenderedPageBreak/>
              <w:t xml:space="preserve">Допустимая </w:t>
            </w:r>
            <w:r w:rsidRPr="00F96685">
              <w:lastRenderedPageBreak/>
              <w:t>температура воздуха (°С)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14:paraId="04843948" w14:textId="77777777" w:rsidR="00F96685" w:rsidRPr="00F96685" w:rsidRDefault="00F96685" w:rsidP="004215C1">
            <w:r w:rsidRPr="00F96685">
              <w:lastRenderedPageBreak/>
              <w:t xml:space="preserve">Относительная </w:t>
            </w:r>
            <w:r w:rsidRPr="00F96685">
              <w:lastRenderedPageBreak/>
              <w:t>влажность воздуха,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14:paraId="5F964297" w14:textId="77777777" w:rsidR="00F96685" w:rsidRPr="00F96685" w:rsidRDefault="00F96685" w:rsidP="004215C1">
            <w:r w:rsidRPr="00F96685">
              <w:lastRenderedPageBreak/>
              <w:t xml:space="preserve">Скорость </w:t>
            </w:r>
            <w:r w:rsidRPr="00F96685">
              <w:lastRenderedPageBreak/>
              <w:t>движения воздуха, м/</w:t>
            </w:r>
            <w:proofErr w:type="gramStart"/>
            <w:r w:rsidRPr="00F96685">
              <w:t>с</w:t>
            </w:r>
            <w:proofErr w:type="gramEnd"/>
            <w:r w:rsidRPr="00F96685">
              <w:t xml:space="preserve"> (не более)</w:t>
            </w:r>
          </w:p>
        </w:tc>
      </w:tr>
      <w:tr w:rsidR="00F96685" w:rsidRPr="00F96685" w14:paraId="4755E4DB" w14:textId="77777777" w:rsidTr="00F9668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779802C7" w14:textId="7F17497F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 xml:space="preserve">Групповая (игровая), игровая комната (помещения), помещения для занятий для детей </w:t>
            </w:r>
            <w:r w:rsidR="00C030F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разновозрастной группы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1DAF83F5" w14:textId="26036C69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</w:t>
            </w:r>
            <w:r w:rsidR="00C030F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</w:t>
            </w: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716604A0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71CC57EC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0,1</w:t>
            </w:r>
          </w:p>
        </w:tc>
      </w:tr>
      <w:tr w:rsidR="00F96685" w:rsidRPr="00F96685" w14:paraId="697677A2" w14:textId="77777777" w:rsidTr="00C030FF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45398398" w14:textId="0DE3C065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4A7A367C" w14:textId="34A08A3B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4D890BD6" w14:textId="49148E36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1D97F3F3" w14:textId="16800A3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F96685" w:rsidRPr="00F96685" w14:paraId="3486104A" w14:textId="77777777" w:rsidTr="00F9668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00D87133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Спальные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0A7B61DC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19-21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3A65EE78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737A43C0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0,1</w:t>
            </w:r>
          </w:p>
        </w:tc>
      </w:tr>
      <w:tr w:rsidR="00F96685" w:rsidRPr="00F96685" w14:paraId="38D2B4D5" w14:textId="77777777" w:rsidTr="00F9668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0F4FC7C9" w14:textId="28939065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gramStart"/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Туалетные для детей </w:t>
            </w:r>
            <w:r w:rsidR="00C030F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разновозрастной группы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02B031BB" w14:textId="567E6A7E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19-2</w:t>
            </w:r>
            <w:r w:rsidR="00C030F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3C707FE4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42E72712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0,1</w:t>
            </w:r>
          </w:p>
        </w:tc>
      </w:tr>
      <w:tr w:rsidR="00F96685" w:rsidRPr="00F96685" w14:paraId="5E7412FC" w14:textId="77777777" w:rsidTr="00F9668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06701A50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Физкультурный зал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15AE14C1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19-21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525EF19A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1F677158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0,1</w:t>
            </w:r>
          </w:p>
        </w:tc>
      </w:tr>
      <w:tr w:rsidR="00F96685" w:rsidRPr="00F96685" w14:paraId="32E7C26A" w14:textId="77777777" w:rsidTr="00F9668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26093B78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Музыкальный зал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4B3B2FFA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19-21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38AC6B4E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499D4EE0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0,1</w:t>
            </w:r>
          </w:p>
        </w:tc>
      </w:tr>
      <w:tr w:rsidR="00F96685" w:rsidRPr="00F96685" w14:paraId="02BBF2AA" w14:textId="77777777" w:rsidTr="00F9668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001A2A96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Душевая (ванная комната)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06E07A50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24-26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6CC0FCEB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42B3B1E2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0,1</w:t>
            </w:r>
          </w:p>
        </w:tc>
      </w:tr>
      <w:tr w:rsidR="00F96685" w:rsidRPr="00F96685" w14:paraId="42D4BB62" w14:textId="77777777" w:rsidTr="00F9668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7F5902C6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gramStart"/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Раздевальная</w:t>
            </w:r>
            <w:proofErr w:type="gramEnd"/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в групповой ячейке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14CC6DC8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21-24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019C41D7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14:paraId="629680B6" w14:textId="7777777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F966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0,1</w:t>
            </w:r>
          </w:p>
        </w:tc>
      </w:tr>
      <w:tr w:rsidR="00F96685" w:rsidRPr="00F96685" w14:paraId="47865609" w14:textId="77777777" w:rsidTr="00C030FF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762567CE" w14:textId="46740FEC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140C3570" w14:textId="4961C29E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336AB6DF" w14:textId="25159E2C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1FF650CC" w14:textId="517F8B73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F96685" w:rsidRPr="00F96685" w14:paraId="2FECEA50" w14:textId="77777777" w:rsidTr="00C030FF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079F6C64" w14:textId="62D0A0B1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0A0DF8FF" w14:textId="3F1D519C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5515F8BF" w14:textId="573FA156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46F4945F" w14:textId="6D93B97B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F96685" w:rsidRPr="00F96685" w14:paraId="2C3DDD66" w14:textId="77777777" w:rsidTr="00C030FF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2EE5C4D2" w14:textId="5ECBF6CF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3FBC8A40" w14:textId="4FF756DB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3F108A8C" w14:textId="4E0925AE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789FF9C4" w14:textId="78B18A07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F96685" w:rsidRPr="00F96685" w14:paraId="77D90D5F" w14:textId="77777777" w:rsidTr="00C030FF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5C635C02" w14:textId="21EC7C06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6ACD9D47" w14:textId="73EE8EE2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6D17A3DA" w14:textId="0B952664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14:paraId="3EF5D429" w14:textId="51C84894" w:rsidR="00F96685" w:rsidRPr="00F96685" w:rsidRDefault="00F96685" w:rsidP="004215C1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</w:tbl>
    <w:p w14:paraId="34E5CE99" w14:textId="77777777" w:rsidR="00C030FF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4.9. В целях профилактики контагиозных гельминтозов (энтеробиоза и </w:t>
      </w:r>
      <w:proofErr w:type="spell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гименолепидоза</w:t>
      </w:r>
      <w:proofErr w:type="spell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) в детском саду организуются и проводятся меры по предупреждению передачи возбудителя и оздоровлению источников инвазии. Все выявленные </w:t>
      </w:r>
      <w:proofErr w:type="spell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инвазированные</w:t>
      </w:r>
      <w:proofErr w:type="spell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регистрируются в журнале для инфекционных заболеваний. При регистрации случаев заболеваний контагиозными гельминтозами санитарно-противоэпидемические (профилактические) мероприятия проводятся в течение 3 календарных дней после окончания лечения.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 xml:space="preserve">4.10. 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В случае возникновения групповых инфекционных и неинфекционных заболеваний, аварийных ситуаций в работе систем электроснабжения, теплоснабжения, водоснабжения, водоотведения, технологического и холодильного оборудования, которые создают угрозу возникновения и распространения инфекционных заболеваний и отравлений, заведующий ДОУ в течение двух часов с момента выявления информирует территориальные органы федерального органа исполнительной власти, осуществляющего федеральный государственный санитарно-эпидемиологический надзор, и обеспечивает проведение санитарно-противоэпидемических (профилактических) </w:t>
      </w:r>
      <w:proofErr w:type="gramEnd"/>
    </w:p>
    <w:p w14:paraId="2739EBCB" w14:textId="77777777" w:rsidR="00C030FF" w:rsidRDefault="00C030FF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</w:p>
    <w:p w14:paraId="4DE067E2" w14:textId="77777777" w:rsidR="00010F80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lastRenderedPageBreak/>
        <w:t>мероприятий.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 xml:space="preserve">4.11. Если у воспитанника есть аллергия или другие особенности здоровья и развития, то его родители (законные представители) должны поставить в известность воспитателя, медицинского работника и 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предоставить соответствующее медицинское заключение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4.12. О невозможности прихода ребенка по болезни или другой уважительной причине родители (законные представители) должны сообщить в дошкольное образовательное учреждение.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4.13. Родители (законные представители) воспитанников должны обращать внимание на соответствие одежды и обуви ребёнка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4.14. Родители (законные представители) обязаны приводить ребенка в опрятном виде, чистой одежде и обуви. У детей должны быть сменная одежда и обувь (сандалии, колготы, нижнее бельё), расческа, спортивная форма (футболка, шорты и чешки).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4.15. Зимой и в мокрую погоду рекомендуется, чтобы у ребенка были запасные сухие варежки и одежда. В летний период во время прогулки обязателен головной убор.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4.16. Для избегания случаев травматизма, родителям детей необходимо проверять содержимое карманов в одежде ребенка на наличие опасных предметов. Категорически запрещается приносить в детский сад острые, режущие, стеклянные предметы, а также мелкие предметы (бусинки, пуговицы и т. п.), таблетки и другие лекарственные средства.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4.17. Регламент проведения мероприятий, посвященных Дню рождения ребенка, а также перечень недопустимых угощений обсуждается родителями (законными представителями) с воспитателями заранее.</w:t>
      </w:r>
    </w:p>
    <w:p w14:paraId="75D6863A" w14:textId="77777777" w:rsidR="00010F80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  <w:t>5. Обеспечение безопасности</w:t>
      </w:r>
    </w:p>
    <w:p w14:paraId="64A684D6" w14:textId="2EFF3C55" w:rsidR="00010F80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5.1. Родители (законные представители) детей должны сообщать воспитателям групп об изменении номера телефона, фактического адреса проживания и места работы.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5.2. Для обеспечения безопасности ребенок переходит под ответственность воспитателя только в момент передачи его из рук в руки родителей (законных представителей) и таким же образом возвращается под ответственность родителе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й(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законных</w:t>
      </w:r>
      <w:r w:rsidR="00010F80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представителей) обратно.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5.3. В случае опасности, грозящей ребенку со стороны забирающего взрослого (нетрезвое состояние, проявление агрессии и т. д.), воспитатель имеет право не отдать ребенка. Немедленно сообщать в полицию по тел. 102. Ребенка необходимо определить к ближайшим родственникам</w:t>
      </w:r>
      <w:r w:rsidR="00010F80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5.4. Если родители (законные представители) не могут лично забрать ребенка, </w:t>
      </w:r>
    </w:p>
    <w:p w14:paraId="1CD5A611" w14:textId="535450A4" w:rsidR="00F96685" w:rsidRPr="00F96685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lastRenderedPageBreak/>
        <w:t>то на основании личного заявления от родителей (законных представителей), в котором прописаны доверенные лица, с указанием их паспортных данных и контактных телефонов, воспитатель передает ребенка под ответственность доверенным лицам.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5.5. Во избежание несчастных случаев родителям (законным представителям) необходимо проверять содержимое карманов в одежде детей на наличие опасных предметов.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5.6. Не рекомендуется надевать несовершеннолетнему воспитаннику золотые и серебряные украшения, давать с собой дорогостоящие игрушки, мобильные телефоны, а также игрушки, имитирующие оружие.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5.7. </w:t>
      </w:r>
      <w:ins w:id="13" w:author="Unknown"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u w:val="single"/>
            <w:bdr w:val="none" w:sz="0" w:space="0" w:color="auto" w:frame="1"/>
            <w:lang w:eastAsia="ru-RU"/>
          </w:rPr>
          <w:t>Безопасность детей в ДОУ обеспечивается следующим комплексом систем:</w:t>
        </w:r>
      </w:ins>
    </w:p>
    <w:p w14:paraId="4B50A494" w14:textId="77777777" w:rsidR="00F96685" w:rsidRPr="00F96685" w:rsidRDefault="00F96685" w:rsidP="004215C1">
      <w:pPr>
        <w:numPr>
          <w:ilvl w:val="0"/>
          <w:numId w:val="15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автоматическая пожарная сигнализация с выходом на пульт пожарной охраны с голосовым оповещением в случае возникновения пожара;</w:t>
      </w:r>
    </w:p>
    <w:p w14:paraId="6FC6A9C3" w14:textId="77777777" w:rsidR="00F96685" w:rsidRPr="00F96685" w:rsidRDefault="00F96685" w:rsidP="004215C1">
      <w:pPr>
        <w:numPr>
          <w:ilvl w:val="0"/>
          <w:numId w:val="15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кнопка тревожной сигнализации с прямым выходом на пульт вызова группы быстрого реагирования.</w:t>
      </w:r>
    </w:p>
    <w:p w14:paraId="336BA28A" w14:textId="77777777" w:rsidR="00F96685" w:rsidRPr="00F96685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5.8. В дневное время пропуск в ДО</w:t>
      </w:r>
      <w:r w:rsidR="00FB1AE2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У осуществляет дежурный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, в ночное время за безопасность отвечает</w:t>
      </w:r>
      <w:r w:rsidR="00FB1AE2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школьный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сторож.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5.9. Посторонним лицам запрещено находиться в помещениях и на территории дошкольного образовательного учреждения без разрешения администрации.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5.10. Запрещается въезд на территорию дошкольного образовательного учреждения на личном автотранспорте или такси.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5.11. При парковке личного автотранспорта необходимо оставлять свободным подъезд к воротам для въезда и выезда служебного транспорта на территорию дошкольного образовательного учреждения.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5.12. В случае пожара, аварии и других стихийных бедствий воспитатель детского сада в первую очередь принимает меры по спасению детей группы.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5.13. При возникновении пожара воспитанники незамедлительно эвакуируются из помещения (согласно плану эвакуации) в безопасное место.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5.14. При получении ребенком травмы ему оказывается первая помощь, устраняется воздействие повреждающих факторов, угрожающих жизни и здоровью, вызывается медицинская сестра, при необходимости ребенок транспортируется в медицинский кабинет, вызывается скорая помощь, информация сообщается заведующему дошкольным образовательным учреждением (при его отсутствии – иному должностному лицу), а также родителям (законным представителям).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5.15. При аварии (прорыве) в системе отопления, водоснабжения воспитанники выводятся из помещения группы, сообщается о происшествии заместителю заведующего по административно-хозяйственной работе (завхозу) дошкольного образовательного учреждения.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 xml:space="preserve">5.16. В случае появления неисправности в работе компьютера, принтера, 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lastRenderedPageBreak/>
        <w:t>электронных средств обучения, музыкальной аппаратуры (посторонний шум, искрение и запах гари) оборудование отключается от электрической сети и сообщается об этом заведующему по административно-хозяйственной работе (завхозу) детского сада.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5.17. В случае угрозы или возникновения очага опасного воздействия техногенного характера, угрозы или приведения в исполнение террористического акта следует руководствоваться соответствующими инструкциями и Планом эвакуации.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5.18. По окончании действия факторов аварийной ситуации воспитатель проверяет по списку наличие вверенных ему детей. При обнаружении отсутствующих принимает незамедлительно оперативные меры.</w:t>
      </w:r>
    </w:p>
    <w:p w14:paraId="434755FC" w14:textId="77777777" w:rsidR="00F96685" w:rsidRPr="00F96685" w:rsidRDefault="00F96685" w:rsidP="004215C1">
      <w:pPr>
        <w:spacing w:after="90" w:line="375" w:lineRule="atLeast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</w:pPr>
      <w:r w:rsidRPr="00F96685"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  <w:t>6. Права воспитанников</w:t>
      </w:r>
    </w:p>
    <w:p w14:paraId="22BA73D3" w14:textId="77777777" w:rsidR="00F96685" w:rsidRPr="00F96685" w:rsidRDefault="00F96685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6.1. Дошкольное образовательное учреждение реализует право детей на образование, гарантированное государством.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6.2. </w:t>
      </w:r>
      <w:ins w:id="14" w:author="Unknown"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u w:val="single"/>
            <w:bdr w:val="none" w:sz="0" w:space="0" w:color="auto" w:frame="1"/>
            <w:lang w:eastAsia="ru-RU"/>
          </w:rPr>
          <w:t>Дети, посещающие ДОУ, имеют право:</w:t>
        </w:r>
      </w:ins>
    </w:p>
    <w:p w14:paraId="65FA1FDF" w14:textId="77777777" w:rsidR="00F96685" w:rsidRPr="00F96685" w:rsidRDefault="00F96685" w:rsidP="004215C1">
      <w:pPr>
        <w:numPr>
          <w:ilvl w:val="0"/>
          <w:numId w:val="16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на предоставление условий для обучения, разностороннее развитие с учетом возрастных и индивидуальных особенностей их психофизического развития и состояния здоровья, индивидуальных возможностей, особых образовательных потребностей, обеспечивающих коррекцию нарушений развития и социальную адаптацию воспитанников, в том числе воспитанников с ограниченными возможностями здоровья;</w:t>
      </w:r>
    </w:p>
    <w:p w14:paraId="47A58D05" w14:textId="77777777" w:rsidR="00F96685" w:rsidRPr="00F96685" w:rsidRDefault="00F96685" w:rsidP="004215C1">
      <w:pPr>
        <w:numPr>
          <w:ilvl w:val="0"/>
          <w:numId w:val="16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на уважение человеческого достоинства, защиту от всех форм физического и психического насилия, от оскорбления личности, охрану жизни и здоровья;</w:t>
      </w:r>
    </w:p>
    <w:p w14:paraId="351FDEF2" w14:textId="77777777" w:rsidR="00F96685" w:rsidRPr="00F96685" w:rsidRDefault="00F96685" w:rsidP="004215C1">
      <w:pPr>
        <w:numPr>
          <w:ilvl w:val="0"/>
          <w:numId w:val="16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на пользование, в установленном локальными актами порядке, оздоровительной инфраструктурой, объектами культуры и объектами спорта, необходимыми учебными пособиями, средствами обучения и воспитания, информационными ресурсами;</w:t>
      </w:r>
    </w:p>
    <w:p w14:paraId="22B8B37F" w14:textId="77777777" w:rsidR="00F96685" w:rsidRPr="00F96685" w:rsidRDefault="00F96685" w:rsidP="004215C1">
      <w:pPr>
        <w:numPr>
          <w:ilvl w:val="0"/>
          <w:numId w:val="16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на своевременное прохождение комплексного психолого-медико-педагогического обследования в целях выявления и ранней диагностики в развитии и (или) состояний декомпенсации;</w:t>
      </w:r>
    </w:p>
    <w:p w14:paraId="22CAD0DA" w14:textId="77777777" w:rsidR="00F96685" w:rsidRPr="00F96685" w:rsidRDefault="00F96685" w:rsidP="004215C1">
      <w:pPr>
        <w:numPr>
          <w:ilvl w:val="0"/>
          <w:numId w:val="16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на получение психолого-педагогической, логопедической, медицинской и социальной помощи в соответствии с образовательными потребностями, возрастными и индивидуальными особенностями, состоянием соматического и нервн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о-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психического здоровья детей;</w:t>
      </w:r>
    </w:p>
    <w:p w14:paraId="59BAFA22" w14:textId="77777777" w:rsidR="00F96685" w:rsidRPr="00F96685" w:rsidRDefault="00F96685" w:rsidP="004215C1">
      <w:pPr>
        <w:numPr>
          <w:ilvl w:val="0"/>
          <w:numId w:val="16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в случае необходимости и с согласия родителей (законных представителей) воспитанников, и на основании рекомендаций психолого-медико-педагогической комиссии, </w:t>
      </w:r>
      <w:proofErr w:type="gramStart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обучение</w:t>
      </w:r>
      <w:proofErr w:type="gramEnd"/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 xml:space="preserve"> по адаптированной образовательной программе дошкольного образования;</w:t>
      </w:r>
    </w:p>
    <w:p w14:paraId="751ADA5E" w14:textId="77777777" w:rsidR="00F96685" w:rsidRPr="00F96685" w:rsidRDefault="00F96685" w:rsidP="004215C1">
      <w:pPr>
        <w:numPr>
          <w:ilvl w:val="0"/>
          <w:numId w:val="16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по решению родителей (законных представителей) воспитанников, на получение дошкольного образования в форме семейного образования;</w:t>
      </w:r>
    </w:p>
    <w:p w14:paraId="22383732" w14:textId="77777777" w:rsidR="00F96685" w:rsidRPr="00F96685" w:rsidRDefault="00F96685" w:rsidP="004215C1">
      <w:pPr>
        <w:numPr>
          <w:ilvl w:val="0"/>
          <w:numId w:val="16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lastRenderedPageBreak/>
        <w:t>на развитие творческих способностей и интересов, включая участие в конкурсах, выставках, смотрах, физкультурно-спортивных мероприятиях, в том числе в официальных спортивных соревнованиях и других массовых мероприятиях;</w:t>
      </w:r>
    </w:p>
    <w:p w14:paraId="61AA3422" w14:textId="77777777" w:rsidR="00F96685" w:rsidRPr="00F96685" w:rsidRDefault="00F96685" w:rsidP="004215C1">
      <w:pPr>
        <w:numPr>
          <w:ilvl w:val="0"/>
          <w:numId w:val="16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на поощрение за успехи в образовательной, творческой, спортивной деятельности;</w:t>
      </w:r>
    </w:p>
    <w:p w14:paraId="599ED451" w14:textId="77777777" w:rsidR="00F96685" w:rsidRPr="00F96685" w:rsidRDefault="00F96685" w:rsidP="004215C1">
      <w:pPr>
        <w:numPr>
          <w:ilvl w:val="0"/>
          <w:numId w:val="16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на получение дополнительных образовательных услуг (при их наличии).</w:t>
      </w:r>
    </w:p>
    <w:p w14:paraId="3D440AB5" w14:textId="77777777" w:rsidR="00F96685" w:rsidRPr="00F96685" w:rsidRDefault="00F96685" w:rsidP="004215C1">
      <w:pPr>
        <w:spacing w:after="90" w:line="375" w:lineRule="atLeast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</w:pPr>
      <w:r w:rsidRPr="00F96685"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  <w:t>7. Поощрение и дисциплинарное воздействие</w:t>
      </w:r>
    </w:p>
    <w:p w14:paraId="765B8F14" w14:textId="77777777" w:rsidR="00F96685" w:rsidRPr="00F96685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7.1. Меры дисциплинарного взыскания к воспитанникам ДОУ не применяются.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7.2. Применение физического и (или) психического насилия по отношению к детям дошкольного образовательного учреждения не допускается.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7.3. Дисциплина в детском саду поддерживается на основе уважения человеческого достоинства всех участников образовательных отношений.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7.4. Поощрение обучающихся ДОУ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писем, подарков.</w:t>
      </w:r>
    </w:p>
    <w:p w14:paraId="318CDD7D" w14:textId="77777777" w:rsidR="00F96685" w:rsidRPr="00F96685" w:rsidRDefault="00F96685" w:rsidP="004215C1">
      <w:pPr>
        <w:spacing w:after="90" w:line="375" w:lineRule="atLeast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</w:pPr>
      <w:r w:rsidRPr="00F96685"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  <w:t>8. Защита несовершеннолетних воспитанников</w:t>
      </w:r>
    </w:p>
    <w:p w14:paraId="0419DB8E" w14:textId="77777777" w:rsidR="00F96685" w:rsidRPr="00F96685" w:rsidRDefault="00F96685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8.1. Спорные и конфликтные ситуации нужно разрешать только в отсутствии детей.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8.2. </w:t>
      </w:r>
      <w:ins w:id="15" w:author="Unknown"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u w:val="single"/>
            <w:bdr w:val="none" w:sz="0" w:space="0" w:color="auto" w:frame="1"/>
            <w:lang w:eastAsia="ru-RU"/>
          </w:rPr>
          <w:t>В целях защиты прав воспитанников ДОУ их родители (законные представители) самостоятельно или через своих представителей вправе:</w:t>
        </w:r>
      </w:ins>
    </w:p>
    <w:p w14:paraId="6F089393" w14:textId="77777777" w:rsidR="00F96685" w:rsidRPr="00F96685" w:rsidRDefault="00F96685" w:rsidP="004215C1">
      <w:pPr>
        <w:numPr>
          <w:ilvl w:val="0"/>
          <w:numId w:val="17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направить в органы управления образования обращение о нарушении и (или) ущемлении прав, свобод и социальных гарантий несовершеннолетних воспитанников;</w:t>
      </w:r>
    </w:p>
    <w:p w14:paraId="37126910" w14:textId="77777777" w:rsidR="00F96685" w:rsidRPr="00F96685" w:rsidRDefault="00F96685" w:rsidP="004215C1">
      <w:pPr>
        <w:numPr>
          <w:ilvl w:val="0"/>
          <w:numId w:val="17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использовать не запрещенные законодательством Российской Федерации иные способы защиты своих прав и законных интересов.</w:t>
      </w:r>
    </w:p>
    <w:p w14:paraId="58554BA0" w14:textId="77777777" w:rsidR="00F96685" w:rsidRPr="00F96685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8.3. В целях материальной поддержки воспитания и обучения детей, посещающих ДОУ, родителям (законным представителям) предоставляется компенсация. Размер компенсации устанавливается законами и иными нормативными правовыми актами субъектов Российской Федерации и не должен быть:</w:t>
      </w:r>
    </w:p>
    <w:p w14:paraId="5B431789" w14:textId="77777777" w:rsidR="00F96685" w:rsidRPr="00F96685" w:rsidRDefault="00F96685" w:rsidP="004215C1">
      <w:pPr>
        <w:numPr>
          <w:ilvl w:val="0"/>
          <w:numId w:val="18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менее 20% среднего размера родительской платы за присмотр и уход за детьми на первого ребенка;</w:t>
      </w:r>
    </w:p>
    <w:p w14:paraId="37EAB784" w14:textId="77777777" w:rsidR="00F96685" w:rsidRPr="00F96685" w:rsidRDefault="00F96685" w:rsidP="004215C1">
      <w:pPr>
        <w:numPr>
          <w:ilvl w:val="0"/>
          <w:numId w:val="18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менее 50% размера такой платы на второго ребенка;</w:t>
      </w:r>
    </w:p>
    <w:p w14:paraId="428F0723" w14:textId="77777777" w:rsidR="00F96685" w:rsidRPr="00F96685" w:rsidRDefault="00F96685" w:rsidP="004215C1">
      <w:pPr>
        <w:numPr>
          <w:ilvl w:val="0"/>
          <w:numId w:val="18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менее 70% размера такой платы на третьего ребенка и последующих детей.</w:t>
      </w:r>
    </w:p>
    <w:p w14:paraId="0411AECC" w14:textId="77777777" w:rsidR="00F96685" w:rsidRPr="00F96685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Право на получение компенсации имеет один из родителей (законных представителей), внесших родительскую плату за присмотр и уход за детьми в дошкольное образовательное учреждение.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lastRenderedPageBreak/>
        <w:t>8.4. В случае прекращения деятельности детского сада, аннулирования соответствующей лицензии, учредитель обеспечивает перевод несовершеннолетних воспитанников с согласия их родителей (законных представителей) в другие дошкольные образовательные организации, осуществляющие образовательную деятельность по образовательным программам дошкольного образования. Порядок и условия осуществления такого перевода устанавливаются учредителем ДОУ.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8.5. Несовершеннолетним воспитанникам, испытывающим трудности в освоении Программы, социальной адаптации и развитии оказывается педагогическая, медицинская и психологическая помощь на основании заявления или согласия в письменной форме их родителей (законных представителей).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8.6. Проведение комплексного психолого-медико-педагогического обследования несовершеннолетних воспитанников для своевременного выявления особенностей в физическом и (или) психическом развитии и (или) отклонений в поведении детей осуществляется психолого-медико-педагогическим консилиумом.</w:t>
      </w:r>
    </w:p>
    <w:p w14:paraId="356B7CDC" w14:textId="77777777" w:rsidR="00F96685" w:rsidRPr="00F96685" w:rsidRDefault="00F96685" w:rsidP="004215C1">
      <w:pPr>
        <w:spacing w:after="90" w:line="375" w:lineRule="atLeast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</w:pPr>
      <w:r w:rsidRPr="00F96685"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  <w:t>9. Сотрудничество с родителями</w:t>
      </w:r>
    </w:p>
    <w:p w14:paraId="77A1D8F6" w14:textId="77777777" w:rsidR="00F96685" w:rsidRPr="00F96685" w:rsidRDefault="00F96685" w:rsidP="004215C1">
      <w:pPr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9.1. Работники детского сада должны сотрудничать с родителями (законными представителями) несовершеннолетних воспитанников.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9.2. Родитель (законный представитель) должен получать поддержку администрации, педагогических работников по всех вопросам, касающимся воспитания ребенка.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9.3. </w:t>
      </w:r>
      <w:ins w:id="16" w:author="Unknown">
        <w:r w:rsidRPr="00F96685">
          <w:rPr>
            <w:rFonts w:ascii="Times New Roman" w:eastAsia="Times New Roman" w:hAnsi="Times New Roman" w:cs="Times New Roman"/>
            <w:color w:val="1E2120"/>
            <w:sz w:val="27"/>
            <w:szCs w:val="27"/>
            <w:u w:val="single"/>
            <w:bdr w:val="none" w:sz="0" w:space="0" w:color="auto" w:frame="1"/>
            <w:lang w:eastAsia="ru-RU"/>
          </w:rPr>
          <w:t>Каждый родитель (законный представитель) имеет право:</w:t>
        </w:r>
      </w:ins>
    </w:p>
    <w:p w14:paraId="170D5BCB" w14:textId="77777777" w:rsidR="00F96685" w:rsidRPr="00F96685" w:rsidRDefault="00F96685" w:rsidP="004215C1">
      <w:pPr>
        <w:numPr>
          <w:ilvl w:val="0"/>
          <w:numId w:val="19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принимать активное участие в образовательной деятельности детского сада;</w:t>
      </w:r>
    </w:p>
    <w:p w14:paraId="76872920" w14:textId="77777777" w:rsidR="00F96685" w:rsidRPr="00F96685" w:rsidRDefault="00F96685" w:rsidP="004215C1">
      <w:pPr>
        <w:numPr>
          <w:ilvl w:val="0"/>
          <w:numId w:val="19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быть избранным в коллегиальные органы управления детского сада;</w:t>
      </w:r>
    </w:p>
    <w:p w14:paraId="3A419B2C" w14:textId="77777777" w:rsidR="00F96685" w:rsidRPr="00F96685" w:rsidRDefault="00F96685" w:rsidP="004215C1">
      <w:pPr>
        <w:numPr>
          <w:ilvl w:val="0"/>
          <w:numId w:val="19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вносить предложения по работе с несовершеннолетними воспитанниками;</w:t>
      </w:r>
    </w:p>
    <w:p w14:paraId="01EACC37" w14:textId="77777777" w:rsidR="00F96685" w:rsidRPr="00F96685" w:rsidRDefault="00F96685" w:rsidP="004215C1">
      <w:pPr>
        <w:numPr>
          <w:ilvl w:val="0"/>
          <w:numId w:val="19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получать квалифицированную педагогическую помощь в подходе к ребенку;</w:t>
      </w:r>
    </w:p>
    <w:p w14:paraId="27A91CAB" w14:textId="77777777" w:rsidR="00F96685" w:rsidRPr="00F96685" w:rsidRDefault="00F96685" w:rsidP="004215C1">
      <w:pPr>
        <w:numPr>
          <w:ilvl w:val="0"/>
          <w:numId w:val="19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на справедливое решение конфликтов.</w:t>
      </w:r>
    </w:p>
    <w:p w14:paraId="1DBD98ED" w14:textId="77777777" w:rsidR="00F96685" w:rsidRPr="00F96685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9.4. Родители ребенка обязаны соблюдать настоящие Правила внутреннего распорядка воспитанников детского сада, выполнять все условия, содержащиеся в данном локальном акте, посещать групповые родительские собрания в дошкольном образовательном учреждении.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9.5. Если у родителя (законного представителя) возникли вопросы по организации образовательной деятельности, пребыванию ребенка в группе, следует:</w:t>
      </w:r>
    </w:p>
    <w:p w14:paraId="0DA08D8C" w14:textId="77777777" w:rsidR="00F96685" w:rsidRPr="00F96685" w:rsidRDefault="00F96685" w:rsidP="004215C1">
      <w:pPr>
        <w:numPr>
          <w:ilvl w:val="0"/>
          <w:numId w:val="20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обсудить их с воспитателями группы;</w:t>
      </w:r>
    </w:p>
    <w:p w14:paraId="6362F858" w14:textId="77777777" w:rsidR="00F96685" w:rsidRPr="00F96685" w:rsidRDefault="00F96685" w:rsidP="004215C1">
      <w:pPr>
        <w:numPr>
          <w:ilvl w:val="0"/>
          <w:numId w:val="20"/>
        </w:numPr>
        <w:spacing w:after="0" w:line="351" w:lineRule="atLeast"/>
        <w:ind w:left="225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если это не помогло решению проблемы, необходимо обратиться к заведующему, старшему воспитателю дошкольного образовательного учреждения.</w:t>
      </w:r>
    </w:p>
    <w:p w14:paraId="66DE228E" w14:textId="77777777" w:rsidR="00F96685" w:rsidRPr="00F96685" w:rsidRDefault="00F96685" w:rsidP="004215C1">
      <w:pPr>
        <w:spacing w:after="90" w:line="375" w:lineRule="atLeast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</w:pPr>
      <w:r w:rsidRPr="00F96685">
        <w:rPr>
          <w:rFonts w:ascii="Times New Roman" w:eastAsia="Times New Roman" w:hAnsi="Times New Roman" w:cs="Times New Roman"/>
          <w:b/>
          <w:bCs/>
          <w:color w:val="1E2120"/>
          <w:sz w:val="30"/>
          <w:szCs w:val="30"/>
          <w:lang w:eastAsia="ru-RU"/>
        </w:rPr>
        <w:lastRenderedPageBreak/>
        <w:t>10. Заключительные положения</w:t>
      </w:r>
    </w:p>
    <w:p w14:paraId="72E09293" w14:textId="77777777" w:rsidR="00F96685" w:rsidRPr="00F96685" w:rsidRDefault="00F96685" w:rsidP="004215C1">
      <w:pPr>
        <w:spacing w:after="18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</w:pP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t>10.1. Настоящие Правила являются локальным нормативным актом ДОУ, принимаются на Педагогическом совете, согласовываются с Родительским комитетом и утверждаются (либо вводится в действие) приказом заведующего дошкольным образовательным учреждением.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10.2. Все изменения и дополнения, вносимые в данное Положение, оформляются в письменной форме в соответствии действующим законодательством Российской Федерации.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10.3. Настоящие Правила внутреннего распорядка воспитанников в ДОУ принимаются на неопределенный срок. Изменения и дополнения к ним принимаются в порядке, предусмотренном п.10.1. настоящих Правил.</w:t>
      </w:r>
      <w:r w:rsidRPr="00F96685">
        <w:rPr>
          <w:rFonts w:ascii="Times New Roman" w:eastAsia="Times New Roman" w:hAnsi="Times New Roman" w:cs="Times New Roman"/>
          <w:color w:val="1E2120"/>
          <w:sz w:val="27"/>
          <w:szCs w:val="27"/>
          <w:lang w:eastAsia="ru-RU"/>
        </w:rPr>
        <w:br/>
        <w:t>10.4. После принятия Правил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2C640E4F" w14:textId="77777777" w:rsidR="00440E69" w:rsidRDefault="00440E69" w:rsidP="004215C1"/>
    <w:sectPr w:rsidR="00440E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132AE"/>
    <w:multiLevelType w:val="multilevel"/>
    <w:tmpl w:val="0E566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626B3B"/>
    <w:multiLevelType w:val="multilevel"/>
    <w:tmpl w:val="F5ECF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9B1C0A"/>
    <w:multiLevelType w:val="multilevel"/>
    <w:tmpl w:val="E2A21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032072"/>
    <w:multiLevelType w:val="multilevel"/>
    <w:tmpl w:val="F5484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95035A"/>
    <w:multiLevelType w:val="multilevel"/>
    <w:tmpl w:val="9B42C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CD67018"/>
    <w:multiLevelType w:val="multilevel"/>
    <w:tmpl w:val="0E841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DCE2369"/>
    <w:multiLevelType w:val="multilevel"/>
    <w:tmpl w:val="6EDA0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F11760D"/>
    <w:multiLevelType w:val="multilevel"/>
    <w:tmpl w:val="3BA6E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516BE9"/>
    <w:multiLevelType w:val="multilevel"/>
    <w:tmpl w:val="55D43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19B5FA6"/>
    <w:multiLevelType w:val="multilevel"/>
    <w:tmpl w:val="63FE6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B55F62"/>
    <w:multiLevelType w:val="multilevel"/>
    <w:tmpl w:val="0706E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7FF18C3"/>
    <w:multiLevelType w:val="multilevel"/>
    <w:tmpl w:val="3ADA3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05F7275"/>
    <w:multiLevelType w:val="multilevel"/>
    <w:tmpl w:val="6B80A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5262034"/>
    <w:multiLevelType w:val="multilevel"/>
    <w:tmpl w:val="59D24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370A314E"/>
    <w:multiLevelType w:val="multilevel"/>
    <w:tmpl w:val="88EC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38F41E0E"/>
    <w:multiLevelType w:val="multilevel"/>
    <w:tmpl w:val="4B94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39BB71CF"/>
    <w:multiLevelType w:val="multilevel"/>
    <w:tmpl w:val="DE46D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A616273"/>
    <w:multiLevelType w:val="multilevel"/>
    <w:tmpl w:val="614AC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3D5D6259"/>
    <w:multiLevelType w:val="multilevel"/>
    <w:tmpl w:val="8558F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E2E244C"/>
    <w:multiLevelType w:val="multilevel"/>
    <w:tmpl w:val="6A001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F8D3B7D"/>
    <w:multiLevelType w:val="multilevel"/>
    <w:tmpl w:val="C388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0E84694"/>
    <w:multiLevelType w:val="multilevel"/>
    <w:tmpl w:val="C1964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40F077E7"/>
    <w:multiLevelType w:val="multilevel"/>
    <w:tmpl w:val="4E0C8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23D4EBE"/>
    <w:multiLevelType w:val="multilevel"/>
    <w:tmpl w:val="1C5A2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42D05716"/>
    <w:multiLevelType w:val="multilevel"/>
    <w:tmpl w:val="7A1C0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738729F"/>
    <w:multiLevelType w:val="multilevel"/>
    <w:tmpl w:val="397EF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F55"/>
    <w:multiLevelType w:val="multilevel"/>
    <w:tmpl w:val="5B46E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E710ECF"/>
    <w:multiLevelType w:val="multilevel"/>
    <w:tmpl w:val="B3D21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5371670F"/>
    <w:multiLevelType w:val="multilevel"/>
    <w:tmpl w:val="10CCB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ED1268"/>
    <w:multiLevelType w:val="multilevel"/>
    <w:tmpl w:val="840EA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602839A1"/>
    <w:multiLevelType w:val="multilevel"/>
    <w:tmpl w:val="244C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64F13451"/>
    <w:multiLevelType w:val="multilevel"/>
    <w:tmpl w:val="77962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94F5AD4"/>
    <w:multiLevelType w:val="multilevel"/>
    <w:tmpl w:val="90AED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75D377FB"/>
    <w:multiLevelType w:val="multilevel"/>
    <w:tmpl w:val="6768A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79B32B6A"/>
    <w:multiLevelType w:val="multilevel"/>
    <w:tmpl w:val="5D1ED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A03107E"/>
    <w:multiLevelType w:val="multilevel"/>
    <w:tmpl w:val="D8143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E9B44F3"/>
    <w:multiLevelType w:val="multilevel"/>
    <w:tmpl w:val="CE6CA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7F0F440D"/>
    <w:multiLevelType w:val="multilevel"/>
    <w:tmpl w:val="AC7E0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3"/>
  </w:num>
  <w:num w:numId="2">
    <w:abstractNumId w:val="23"/>
  </w:num>
  <w:num w:numId="3">
    <w:abstractNumId w:val="32"/>
  </w:num>
  <w:num w:numId="4">
    <w:abstractNumId w:val="30"/>
  </w:num>
  <w:num w:numId="5">
    <w:abstractNumId w:val="16"/>
  </w:num>
  <w:num w:numId="6">
    <w:abstractNumId w:val="27"/>
  </w:num>
  <w:num w:numId="7">
    <w:abstractNumId w:val="29"/>
  </w:num>
  <w:num w:numId="8">
    <w:abstractNumId w:val="4"/>
  </w:num>
  <w:num w:numId="9">
    <w:abstractNumId w:val="8"/>
  </w:num>
  <w:num w:numId="10">
    <w:abstractNumId w:val="13"/>
  </w:num>
  <w:num w:numId="11">
    <w:abstractNumId w:val="6"/>
  </w:num>
  <w:num w:numId="12">
    <w:abstractNumId w:val="37"/>
  </w:num>
  <w:num w:numId="13">
    <w:abstractNumId w:val="17"/>
  </w:num>
  <w:num w:numId="14">
    <w:abstractNumId w:val="21"/>
  </w:num>
  <w:num w:numId="15">
    <w:abstractNumId w:val="15"/>
  </w:num>
  <w:num w:numId="16">
    <w:abstractNumId w:val="5"/>
  </w:num>
  <w:num w:numId="17">
    <w:abstractNumId w:val="31"/>
  </w:num>
  <w:num w:numId="18">
    <w:abstractNumId w:val="14"/>
  </w:num>
  <w:num w:numId="19">
    <w:abstractNumId w:val="36"/>
  </w:num>
  <w:num w:numId="20">
    <w:abstractNumId w:val="10"/>
  </w:num>
  <w:num w:numId="21">
    <w:abstractNumId w:val="2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2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3">
    <w:abstractNumId w:val="1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4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5">
    <w:abstractNumId w:val="1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6">
    <w:abstractNumId w:val="2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7">
    <w:abstractNumId w:val="3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8">
    <w:abstractNumId w:val="2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9">
    <w:abstractNumId w:val="3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0">
    <w:abstractNumId w:val="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1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2">
    <w:abstractNumId w:val="2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3">
    <w:abstractNumId w:val="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4">
    <w:abstractNumId w:val="2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5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6">
    <w:abstractNumId w:val="2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7">
    <w:abstractNumId w:val="1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8">
    <w:abstractNumId w:val="1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ocumentProtection w:edit="readOnly" w:enforcement="1" w:cryptProviderType="rsaFull" w:cryptAlgorithmClass="hash" w:cryptAlgorithmType="typeAny" w:cryptAlgorithmSid="4" w:cryptSpinCount="100000" w:hash="lodT2pZc1f0dlq3N8p2pwzZBf9M=" w:salt="NHsMw6lA2Ye3Vp0fQr0jQw=="/>
  <w:defaultTabStop w:val="708"/>
  <w:characterSpacingControl w:val="doNotCompress"/>
  <w:compat>
    <w:compatSetting w:name="compatibilityMode" w:uri="http://schemas.microsoft.com/office/word" w:val="12"/>
  </w:compat>
  <w:rsids>
    <w:rsidRoot w:val="00F96685"/>
    <w:rsid w:val="00010F80"/>
    <w:rsid w:val="00126C16"/>
    <w:rsid w:val="001523E7"/>
    <w:rsid w:val="0015379D"/>
    <w:rsid w:val="002000AE"/>
    <w:rsid w:val="00336C13"/>
    <w:rsid w:val="004215C1"/>
    <w:rsid w:val="00440E69"/>
    <w:rsid w:val="00920F6B"/>
    <w:rsid w:val="009C1D58"/>
    <w:rsid w:val="00B212F3"/>
    <w:rsid w:val="00B66198"/>
    <w:rsid w:val="00C030FF"/>
    <w:rsid w:val="00C1227C"/>
    <w:rsid w:val="00C833B0"/>
    <w:rsid w:val="00F96685"/>
    <w:rsid w:val="00F9696E"/>
    <w:rsid w:val="00FB1AE2"/>
    <w:rsid w:val="00FE1E1C"/>
    <w:rsid w:val="00FF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37B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6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668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F9696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66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2261">
          <w:marLeft w:val="0"/>
          <w:marRight w:val="0"/>
          <w:marTop w:val="0"/>
          <w:marBottom w:val="0"/>
          <w:divBdr>
            <w:top w:val="single" w:sz="6" w:space="0" w:color="CFD7D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46709">
              <w:marLeft w:val="0"/>
              <w:marRight w:val="0"/>
              <w:marTop w:val="0"/>
              <w:marBottom w:val="0"/>
              <w:divBdr>
                <w:top w:val="single" w:sz="6" w:space="8" w:color="3B3C3D"/>
                <w:left w:val="none" w:sz="0" w:space="0" w:color="auto"/>
                <w:bottom w:val="none" w:sz="0" w:space="8" w:color="auto"/>
                <w:right w:val="none" w:sz="0" w:space="0" w:color="auto"/>
              </w:divBdr>
              <w:divsChild>
                <w:div w:id="679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910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60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42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493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97789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0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91616">
                  <w:marLeft w:val="0"/>
                  <w:marRight w:val="0"/>
                  <w:marTop w:val="75"/>
                  <w:marBottom w:val="39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08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71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288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469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9717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0148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480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56427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9491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59762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0946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13308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360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22946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1748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594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49413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6092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345538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7923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4503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3292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9448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7210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41200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099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20138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5011883">
                                                  <w:blockQuote w:val="1"/>
                                                  <w:marLeft w:val="150"/>
                                                  <w:marRight w:val="150"/>
                                                  <w:marTop w:val="450"/>
                                                  <w:marBottom w:val="150"/>
                                                  <w:divBdr>
                                                    <w:top w:val="single" w:sz="6" w:space="6" w:color="BBBBBB"/>
                                                    <w:left w:val="single" w:sz="6" w:space="4" w:color="BBBBBB"/>
                                                    <w:bottom w:val="single" w:sz="6" w:space="2" w:color="BBBBBB"/>
                                                    <w:right w:val="single" w:sz="6" w:space="4" w:color="BBBBBB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96430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162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487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8211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68657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B1EC"/>
                        <w:left w:val="single" w:sz="6" w:space="2" w:color="00B1EC"/>
                        <w:bottom w:val="single" w:sz="6" w:space="2" w:color="00B1EC"/>
                        <w:right w:val="single" w:sz="6" w:space="2" w:color="00B1EC"/>
                      </w:divBdr>
                      <w:divsChild>
                        <w:div w:id="734158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1963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950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394107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B1EC"/>
                        <w:left w:val="single" w:sz="6" w:space="2" w:color="00B1EC"/>
                        <w:bottom w:val="single" w:sz="6" w:space="2" w:color="00B1EC"/>
                        <w:right w:val="single" w:sz="6" w:space="2" w:color="00B1EC"/>
                      </w:divBdr>
                      <w:divsChild>
                        <w:div w:id="450630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660615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B1EC"/>
                        <w:left w:val="single" w:sz="6" w:space="2" w:color="00B1EC"/>
                        <w:bottom w:val="single" w:sz="6" w:space="2" w:color="00B1EC"/>
                        <w:right w:val="single" w:sz="6" w:space="2" w:color="00B1EC"/>
                      </w:divBdr>
                      <w:divsChild>
                        <w:div w:id="1609000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680794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B1EC"/>
                        <w:left w:val="single" w:sz="6" w:space="2" w:color="00B1EC"/>
                        <w:bottom w:val="single" w:sz="6" w:space="2" w:color="00B1EC"/>
                        <w:right w:val="single" w:sz="6" w:space="2" w:color="00B1EC"/>
                      </w:divBdr>
                      <w:divsChild>
                        <w:div w:id="553473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294096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B1EC"/>
                        <w:left w:val="single" w:sz="6" w:space="2" w:color="00B1EC"/>
                        <w:bottom w:val="single" w:sz="6" w:space="2" w:color="00B1EC"/>
                        <w:right w:val="single" w:sz="6" w:space="2" w:color="00B1EC"/>
                      </w:divBdr>
                      <w:divsChild>
                        <w:div w:id="458300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33056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B1EC"/>
                        <w:left w:val="single" w:sz="6" w:space="2" w:color="00B1EC"/>
                        <w:bottom w:val="single" w:sz="6" w:space="2" w:color="00B1EC"/>
                        <w:right w:val="single" w:sz="6" w:space="2" w:color="00B1EC"/>
                      </w:divBdr>
                      <w:divsChild>
                        <w:div w:id="691109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808736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B1EC"/>
                        <w:left w:val="single" w:sz="6" w:space="2" w:color="00B1EC"/>
                        <w:bottom w:val="single" w:sz="6" w:space="2" w:color="00B1EC"/>
                        <w:right w:val="single" w:sz="6" w:space="2" w:color="00B1EC"/>
                      </w:divBdr>
                      <w:divsChild>
                        <w:div w:id="22079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985331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B1EC"/>
                        <w:left w:val="single" w:sz="6" w:space="2" w:color="00B1EC"/>
                        <w:bottom w:val="single" w:sz="6" w:space="2" w:color="00B1EC"/>
                        <w:right w:val="single" w:sz="6" w:space="2" w:color="00B1EC"/>
                      </w:divBdr>
                      <w:divsChild>
                        <w:div w:id="976687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5799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5856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44836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429749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119492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241333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148133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011222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489641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6849752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40850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083566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70013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46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94289390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64362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4876797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1094941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884575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2039501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619920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504396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51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086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913188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1905094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284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2165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ohrana-tryda.com/node/217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6002</Words>
  <Characters>34214</Characters>
  <Application>Microsoft Office Word</Application>
  <DocSecurity>8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Райса</dc:creator>
  <cp:keywords/>
  <dc:description/>
  <cp:lastModifiedBy>гульфия</cp:lastModifiedBy>
  <cp:revision>8</cp:revision>
  <cp:lastPrinted>2023-06-07T08:46:00Z</cp:lastPrinted>
  <dcterms:created xsi:type="dcterms:W3CDTF">2023-01-20T07:00:00Z</dcterms:created>
  <dcterms:modified xsi:type="dcterms:W3CDTF">2023-06-07T08:55:00Z</dcterms:modified>
</cp:coreProperties>
</file>